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13E5" w:rsidRPr="002C13E5" w:rsidRDefault="002C13E5" w:rsidP="002C13E5">
      <w:pPr>
        <w:jc w:val="center"/>
        <w:rPr>
          <w:rFonts w:ascii="Arial" w:hAnsi="Arial" w:cs="Arial"/>
          <w:b/>
          <w:sz w:val="40"/>
          <w:szCs w:val="40"/>
        </w:rPr>
      </w:pPr>
      <w:r w:rsidRPr="002C13E5">
        <w:rPr>
          <w:rFonts w:ascii="Arial" w:hAnsi="Arial" w:cs="Arial"/>
          <w:b/>
          <w:sz w:val="40"/>
          <w:szCs w:val="40"/>
        </w:rPr>
        <w:t>RON AND RAY FARMER</w:t>
      </w:r>
    </w:p>
    <w:p w:rsidR="002C13E5" w:rsidRPr="002C13E5" w:rsidRDefault="002C13E5">
      <w:pPr>
        <w:rPr>
          <w:rFonts w:ascii="Arial" w:hAnsi="Arial" w:cs="Arial"/>
          <w:b/>
          <w:sz w:val="40"/>
          <w:szCs w:val="40"/>
        </w:rPr>
      </w:pPr>
    </w:p>
    <w:p w:rsidR="002C13E5" w:rsidRPr="002C13E5" w:rsidRDefault="002C13E5" w:rsidP="002C13E5">
      <w:pPr>
        <w:jc w:val="center"/>
        <w:rPr>
          <w:rFonts w:ascii="Arial" w:hAnsi="Arial" w:cs="Arial"/>
          <w:b/>
          <w:sz w:val="40"/>
          <w:szCs w:val="40"/>
        </w:rPr>
      </w:pPr>
      <w:r w:rsidRPr="002C13E5">
        <w:rPr>
          <w:rFonts w:ascii="Arial" w:hAnsi="Arial" w:cs="Arial"/>
          <w:b/>
          <w:sz w:val="40"/>
          <w:szCs w:val="40"/>
        </w:rPr>
        <w:t>BROTHERS AND BEST FRIENDS</w:t>
      </w:r>
    </w:p>
    <w:p w:rsidR="00C369F2" w:rsidRDefault="00C369F2">
      <w:pPr>
        <w:rPr>
          <w:rFonts w:ascii="Arial" w:hAnsi="Arial" w:cs="Arial"/>
          <w:sz w:val="40"/>
          <w:szCs w:val="40"/>
        </w:rPr>
      </w:pPr>
    </w:p>
    <w:p w:rsidR="00C369F2" w:rsidRPr="00C369F2" w:rsidRDefault="00BB1F05" w:rsidP="00C369F2">
      <w:pPr>
        <w:jc w:val="center"/>
        <w:rPr>
          <w:rFonts w:ascii="Times New Roman" w:eastAsia="Times New Roman" w:hAnsi="Times New Roman" w:cs="Times New Roman"/>
        </w:rPr>
      </w:pPr>
      <w:r w:rsidRPr="00C369F2">
        <w:rPr>
          <w:rFonts w:ascii="Times New Roman" w:eastAsia="Times New Roman" w:hAnsi="Times New Roman" w:cs="Times New Roman"/>
        </w:rPr>
        <w:fldChar w:fldCharType="begin"/>
      </w:r>
      <w:r w:rsidRPr="00C369F2">
        <w:rPr>
          <w:rFonts w:ascii="Times New Roman" w:eastAsia="Times New Roman" w:hAnsi="Times New Roman" w:cs="Times New Roman"/>
        </w:rPr>
        <w:instrText xml:space="preserve"> INCLUDEPICTURE "https://www.flyingboat.org.au/images/flyingboat/shop/Souvenirs/Wings-Badge.jpg" \* MERGEFORMATINET </w:instrText>
      </w:r>
      <w:r w:rsidRPr="00C369F2">
        <w:rPr>
          <w:rFonts w:ascii="Times New Roman" w:eastAsia="Times New Roman" w:hAnsi="Times New Roman" w:cs="Times New Roman"/>
        </w:rPr>
        <w:fldChar w:fldCharType="separate"/>
      </w:r>
      <w:r w:rsidRPr="00C369F2">
        <w:rPr>
          <w:rFonts w:ascii="Times New Roman" w:eastAsia="Times New Roman" w:hAnsi="Times New Roman" w:cs="Times New Roman"/>
          <w:noProof/>
        </w:rPr>
        <w:drawing>
          <wp:inline distT="0" distB="0" distL="0" distR="0" wp14:anchorId="5A19624E" wp14:editId="1ADD3483">
            <wp:extent cx="4826000" cy="2667000"/>
            <wp:effectExtent l="0" t="0" r="0" b="0"/>
            <wp:docPr id="4" name="Picture 4" descr="Wings Lapel P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ings Lapel Pi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826000" cy="2667000"/>
                    </a:xfrm>
                    <a:prstGeom prst="rect">
                      <a:avLst/>
                    </a:prstGeom>
                    <a:noFill/>
                    <a:ln>
                      <a:noFill/>
                    </a:ln>
                  </pic:spPr>
                </pic:pic>
              </a:graphicData>
            </a:graphic>
          </wp:inline>
        </w:drawing>
      </w:r>
      <w:r w:rsidRPr="00C369F2">
        <w:rPr>
          <w:rFonts w:ascii="Times New Roman" w:eastAsia="Times New Roman" w:hAnsi="Times New Roman" w:cs="Times New Roman"/>
        </w:rPr>
        <w:fldChar w:fldCharType="end"/>
      </w:r>
    </w:p>
    <w:p w:rsidR="00C369F2" w:rsidRPr="00C369F2" w:rsidRDefault="00C369F2" w:rsidP="00C369F2">
      <w:pPr>
        <w:rPr>
          <w:rFonts w:ascii="Times New Roman" w:eastAsia="Times New Roman" w:hAnsi="Times New Roman" w:cs="Times New Roman"/>
        </w:rPr>
      </w:pPr>
    </w:p>
    <w:p w:rsidR="00C369F2" w:rsidRPr="00C369F2" w:rsidRDefault="00C369F2" w:rsidP="00C369F2">
      <w:pPr>
        <w:rPr>
          <w:rFonts w:ascii="Times New Roman" w:eastAsia="Times New Roman" w:hAnsi="Times New Roman" w:cs="Times New Roman"/>
        </w:rPr>
      </w:pPr>
    </w:p>
    <w:p w:rsidR="00C369F2" w:rsidRPr="00C369F2" w:rsidRDefault="00C369F2" w:rsidP="00C369F2">
      <w:pPr>
        <w:jc w:val="center"/>
        <w:rPr>
          <w:rFonts w:ascii="Times New Roman" w:eastAsia="Times New Roman" w:hAnsi="Times New Roman" w:cs="Times New Roman"/>
        </w:rPr>
      </w:pPr>
      <w:r w:rsidRPr="00C369F2">
        <w:rPr>
          <w:rFonts w:ascii="Times New Roman" w:eastAsia="Times New Roman" w:hAnsi="Times New Roman" w:cs="Times New Roman"/>
        </w:rPr>
        <w:fldChar w:fldCharType="begin"/>
      </w:r>
      <w:r w:rsidRPr="00C369F2">
        <w:rPr>
          <w:rFonts w:ascii="Times New Roman" w:eastAsia="Times New Roman" w:hAnsi="Times New Roman" w:cs="Times New Roman"/>
        </w:rPr>
        <w:instrText xml:space="preserve"> INCLUDEPICTURE "https://www.flyingboat.org.au/images/flyingboat/shop/Souvenirs/RT-Service-lapel-Pin.jpg" \* MERGEFORMATINET </w:instrText>
      </w:r>
      <w:r w:rsidRPr="00C369F2">
        <w:rPr>
          <w:rFonts w:ascii="Times New Roman" w:eastAsia="Times New Roman" w:hAnsi="Times New Roman" w:cs="Times New Roman"/>
        </w:rPr>
        <w:fldChar w:fldCharType="separate"/>
      </w:r>
      <w:r w:rsidRPr="00C369F2">
        <w:rPr>
          <w:rFonts w:ascii="Times New Roman" w:eastAsia="Times New Roman" w:hAnsi="Times New Roman" w:cs="Times New Roman"/>
          <w:noProof/>
        </w:rPr>
        <w:drawing>
          <wp:inline distT="0" distB="0" distL="0" distR="0" wp14:anchorId="2FBDA0B9" wp14:editId="18CBB4C6">
            <wp:extent cx="3251200" cy="3035300"/>
            <wp:effectExtent l="0" t="0" r="0" b="0"/>
            <wp:docPr id="13" name="Picture 13" descr="Remember Their Service Lapel P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member Their Service Lapel Pi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51200" cy="3035300"/>
                    </a:xfrm>
                    <a:prstGeom prst="rect">
                      <a:avLst/>
                    </a:prstGeom>
                    <a:noFill/>
                    <a:ln>
                      <a:noFill/>
                    </a:ln>
                  </pic:spPr>
                </pic:pic>
              </a:graphicData>
            </a:graphic>
          </wp:inline>
        </w:drawing>
      </w:r>
      <w:r w:rsidRPr="00C369F2">
        <w:rPr>
          <w:rFonts w:ascii="Times New Roman" w:eastAsia="Times New Roman" w:hAnsi="Times New Roman" w:cs="Times New Roman"/>
        </w:rPr>
        <w:fldChar w:fldCharType="end"/>
      </w:r>
    </w:p>
    <w:p w:rsidR="00BB1F05" w:rsidRDefault="00BB1F05" w:rsidP="00BB1F05">
      <w:pPr>
        <w:rPr>
          <w:rFonts w:ascii="Arial" w:hAnsi="Arial" w:cs="Arial"/>
          <w:sz w:val="28"/>
          <w:szCs w:val="28"/>
        </w:rPr>
      </w:pPr>
    </w:p>
    <w:p w:rsidR="00BB1F05" w:rsidRDefault="00BB1F05" w:rsidP="00BB1F05">
      <w:pPr>
        <w:rPr>
          <w:rFonts w:ascii="Arial" w:hAnsi="Arial" w:cs="Arial"/>
          <w:sz w:val="28"/>
          <w:szCs w:val="28"/>
        </w:rPr>
      </w:pPr>
    </w:p>
    <w:p w:rsidR="00BB1F05" w:rsidRDefault="00BB1F05" w:rsidP="00BB1F05">
      <w:pPr>
        <w:rPr>
          <w:rFonts w:ascii="Arial" w:hAnsi="Arial" w:cs="Arial"/>
          <w:sz w:val="28"/>
          <w:szCs w:val="28"/>
        </w:rPr>
      </w:pPr>
    </w:p>
    <w:p w:rsidR="00D16EC2" w:rsidRDefault="00BB1F05" w:rsidP="00BB1F05">
      <w:pPr>
        <w:rPr>
          <w:rFonts w:ascii="Arial" w:hAnsi="Arial" w:cs="Arial"/>
          <w:b/>
          <w:sz w:val="28"/>
          <w:szCs w:val="28"/>
        </w:rPr>
      </w:pPr>
      <w:r w:rsidRPr="00BB1F05">
        <w:rPr>
          <w:rFonts w:ascii="Arial" w:hAnsi="Arial" w:cs="Arial"/>
          <w:b/>
          <w:sz w:val="28"/>
          <w:szCs w:val="28"/>
        </w:rPr>
        <w:t>Written by Sally Farmer 2/10/2024</w:t>
      </w:r>
    </w:p>
    <w:p w:rsidR="00D16EC2" w:rsidRDefault="00D16EC2" w:rsidP="00BB1F05">
      <w:pPr>
        <w:rPr>
          <w:rFonts w:ascii="Arial" w:hAnsi="Arial" w:cs="Arial"/>
          <w:b/>
          <w:sz w:val="28"/>
          <w:szCs w:val="28"/>
        </w:rPr>
      </w:pPr>
      <w:r>
        <w:rPr>
          <w:rFonts w:ascii="Arial" w:hAnsi="Arial" w:cs="Arial"/>
          <w:b/>
          <w:sz w:val="28"/>
          <w:szCs w:val="28"/>
        </w:rPr>
        <w:t>Acknowledgements: - Verbal information from Ray Farmer and Coral Weavers, Australian War Memorial, Wikipedia, Lake Boga Flying boat Museum</w:t>
      </w:r>
      <w:r w:rsidR="00B039FB">
        <w:rPr>
          <w:rFonts w:ascii="Arial" w:hAnsi="Arial" w:cs="Arial"/>
          <w:b/>
          <w:sz w:val="28"/>
          <w:szCs w:val="28"/>
        </w:rPr>
        <w:t>, Department of Veterans Affairs</w:t>
      </w:r>
    </w:p>
    <w:p w:rsidR="002C13E5" w:rsidRPr="00BB1F05" w:rsidRDefault="002C13E5" w:rsidP="00BB1F05">
      <w:pPr>
        <w:rPr>
          <w:rFonts w:ascii="Arial" w:hAnsi="Arial" w:cs="Arial"/>
          <w:b/>
          <w:sz w:val="28"/>
          <w:szCs w:val="28"/>
        </w:rPr>
      </w:pPr>
      <w:r w:rsidRPr="00BB1F05">
        <w:rPr>
          <w:rFonts w:ascii="Arial" w:hAnsi="Arial" w:cs="Arial"/>
          <w:b/>
          <w:sz w:val="40"/>
          <w:szCs w:val="40"/>
        </w:rPr>
        <w:br w:type="page"/>
      </w:r>
    </w:p>
    <w:p w:rsidR="00F70286" w:rsidRPr="002C13E5" w:rsidRDefault="00F70286" w:rsidP="00F70286">
      <w:pPr>
        <w:jc w:val="center"/>
        <w:rPr>
          <w:rFonts w:ascii="Arial" w:hAnsi="Arial" w:cs="Arial"/>
          <w:b/>
          <w:sz w:val="40"/>
          <w:szCs w:val="40"/>
        </w:rPr>
      </w:pPr>
      <w:r w:rsidRPr="002C13E5">
        <w:rPr>
          <w:rFonts w:ascii="Arial" w:hAnsi="Arial" w:cs="Arial"/>
          <w:b/>
          <w:sz w:val="40"/>
          <w:szCs w:val="40"/>
        </w:rPr>
        <w:lastRenderedPageBreak/>
        <w:t>RON AND RAY FARMER</w:t>
      </w:r>
    </w:p>
    <w:p w:rsidR="00F70286" w:rsidRPr="002C13E5" w:rsidRDefault="00F70286" w:rsidP="00F70286">
      <w:pPr>
        <w:rPr>
          <w:rFonts w:ascii="Arial" w:hAnsi="Arial" w:cs="Arial"/>
          <w:b/>
          <w:sz w:val="40"/>
          <w:szCs w:val="40"/>
        </w:rPr>
      </w:pPr>
    </w:p>
    <w:p w:rsidR="00F70286" w:rsidRPr="002C13E5" w:rsidRDefault="00F70286" w:rsidP="00F70286">
      <w:pPr>
        <w:jc w:val="center"/>
        <w:rPr>
          <w:rFonts w:ascii="Arial" w:hAnsi="Arial" w:cs="Arial"/>
          <w:b/>
          <w:sz w:val="40"/>
          <w:szCs w:val="40"/>
        </w:rPr>
      </w:pPr>
      <w:r w:rsidRPr="002C13E5">
        <w:rPr>
          <w:rFonts w:ascii="Arial" w:hAnsi="Arial" w:cs="Arial"/>
          <w:b/>
          <w:sz w:val="40"/>
          <w:szCs w:val="40"/>
        </w:rPr>
        <w:t>BROTHERS AND BEST FRIENDS</w:t>
      </w:r>
    </w:p>
    <w:p w:rsidR="002C13E5" w:rsidRDefault="002C13E5">
      <w:pPr>
        <w:rPr>
          <w:rFonts w:ascii="Arial" w:hAnsi="Arial" w:cs="Arial"/>
          <w:sz w:val="40"/>
          <w:szCs w:val="40"/>
        </w:rPr>
      </w:pPr>
      <w:bookmarkStart w:id="0" w:name="_GoBack"/>
      <w:bookmarkEnd w:id="0"/>
    </w:p>
    <w:p w:rsidR="002C13E5" w:rsidRPr="002C13E5" w:rsidRDefault="002C13E5">
      <w:pPr>
        <w:rPr>
          <w:rFonts w:ascii="Arial" w:hAnsi="Arial" w:cs="Arial"/>
          <w:sz w:val="40"/>
          <w:szCs w:val="40"/>
        </w:rPr>
      </w:pPr>
    </w:p>
    <w:p w:rsidR="00636E84" w:rsidRPr="008B3A2E" w:rsidRDefault="00636E84" w:rsidP="008B3A2E">
      <w:pPr>
        <w:spacing w:line="276" w:lineRule="auto"/>
        <w:rPr>
          <w:rFonts w:ascii="Arial" w:hAnsi="Arial" w:cs="Arial"/>
          <w:sz w:val="28"/>
          <w:szCs w:val="28"/>
        </w:rPr>
      </w:pPr>
    </w:p>
    <w:p w:rsidR="00636E84" w:rsidRPr="008B3A2E" w:rsidRDefault="00636E84" w:rsidP="008B3A2E">
      <w:pPr>
        <w:tabs>
          <w:tab w:val="left" w:pos="1440"/>
        </w:tabs>
        <w:spacing w:line="276" w:lineRule="auto"/>
        <w:rPr>
          <w:rFonts w:ascii="Arial" w:hAnsi="Arial" w:cs="Arial"/>
          <w:sz w:val="28"/>
          <w:szCs w:val="28"/>
        </w:rPr>
      </w:pPr>
      <w:r w:rsidRPr="008B3A2E">
        <w:rPr>
          <w:rFonts w:ascii="Arial" w:hAnsi="Arial" w:cs="Arial"/>
          <w:noProof/>
          <w:sz w:val="28"/>
          <w:szCs w:val="28"/>
        </w:rPr>
        <w:drawing>
          <wp:anchor distT="0" distB="0" distL="114300" distR="114300" simplePos="0" relativeHeight="251659264" behindDoc="0" locked="0" layoutInCell="1" allowOverlap="1" wp14:anchorId="33ADF9A6" wp14:editId="344F3165">
            <wp:simplePos x="0" y="0"/>
            <wp:positionH relativeFrom="column">
              <wp:posOffset>1447800</wp:posOffset>
            </wp:positionH>
            <wp:positionV relativeFrom="paragraph">
              <wp:posOffset>162560</wp:posOffset>
            </wp:positionV>
            <wp:extent cx="2730500" cy="363220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730500" cy="3632200"/>
                    </a:xfrm>
                    <a:prstGeom prst="rect">
                      <a:avLst/>
                    </a:prstGeom>
                  </pic:spPr>
                </pic:pic>
              </a:graphicData>
            </a:graphic>
          </wp:anchor>
        </w:drawing>
      </w:r>
      <w:r w:rsidRPr="008B3A2E">
        <w:rPr>
          <w:rFonts w:ascii="Arial" w:hAnsi="Arial" w:cs="Arial"/>
          <w:sz w:val="28"/>
          <w:szCs w:val="28"/>
        </w:rPr>
        <w:tab/>
      </w:r>
      <w:r w:rsidRPr="008B3A2E">
        <w:rPr>
          <w:rFonts w:ascii="Arial" w:hAnsi="Arial" w:cs="Arial"/>
          <w:sz w:val="28"/>
          <w:szCs w:val="28"/>
        </w:rPr>
        <w:br w:type="textWrapping" w:clear="all"/>
      </w:r>
    </w:p>
    <w:p w:rsidR="00F70286" w:rsidRPr="00C369F2" w:rsidRDefault="00F70286" w:rsidP="00F70286">
      <w:pPr>
        <w:spacing w:line="276" w:lineRule="auto"/>
        <w:jc w:val="center"/>
        <w:rPr>
          <w:rFonts w:ascii="Arial" w:hAnsi="Arial" w:cs="Arial"/>
          <w:b/>
          <w:sz w:val="28"/>
          <w:szCs w:val="28"/>
        </w:rPr>
      </w:pPr>
      <w:r>
        <w:rPr>
          <w:rFonts w:ascii="Arial" w:hAnsi="Arial" w:cs="Arial"/>
          <w:b/>
          <w:sz w:val="28"/>
          <w:szCs w:val="28"/>
        </w:rPr>
        <w:t>Eric Raymond Farmer – Wireless Operator (Air)</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Style w:val="hgkelc"/>
          <w:rFonts w:ascii="Arial" w:hAnsi="Arial" w:cs="Arial"/>
          <w:color w:val="1F1F1F"/>
          <w:sz w:val="28"/>
          <w:szCs w:val="28"/>
          <w:shd w:val="clear" w:color="auto" w:fill="FFFFFF"/>
          <w:lang w:val="en"/>
        </w:rPr>
      </w:pPr>
      <w:r w:rsidRPr="008B3A2E">
        <w:rPr>
          <w:rStyle w:val="hgkelc"/>
          <w:rFonts w:ascii="Arial" w:hAnsi="Arial" w:cs="Arial"/>
          <w:color w:val="1F1F1F"/>
          <w:sz w:val="28"/>
          <w:szCs w:val="28"/>
          <w:shd w:val="clear" w:color="auto" w:fill="FFFFFF"/>
          <w:lang w:val="en"/>
        </w:rPr>
        <w:t xml:space="preserve">Ray Farmer was 14 in </w:t>
      </w:r>
      <w:r w:rsidRPr="008B3A2E">
        <w:rPr>
          <w:rStyle w:val="hgkelc"/>
          <w:rFonts w:ascii="Arial" w:hAnsi="Arial" w:cs="Arial"/>
          <w:color w:val="040C28"/>
          <w:sz w:val="28"/>
          <w:szCs w:val="28"/>
          <w:shd w:val="clear" w:color="auto" w:fill="FFFFFF"/>
          <w:lang w:val="en"/>
        </w:rPr>
        <w:t>1939</w:t>
      </w:r>
      <w:r w:rsidRPr="008B3A2E">
        <w:rPr>
          <w:rStyle w:val="hgkelc"/>
          <w:rFonts w:ascii="Arial" w:hAnsi="Arial" w:cs="Arial"/>
          <w:color w:val="1F1F1F"/>
          <w:sz w:val="28"/>
          <w:szCs w:val="28"/>
          <w:shd w:val="clear" w:color="auto" w:fill="FFFFFF"/>
          <w:lang w:val="en"/>
        </w:rPr>
        <w:t> when Prime Minister Robert Gordon Menzies announced the beginning of Australia's involvement in the Second World War. The grave announcement was broadcast on every national and commercial radio station in Australia.</w:t>
      </w:r>
    </w:p>
    <w:p w:rsidR="00636E84" w:rsidRPr="008B3A2E" w:rsidRDefault="00636E84" w:rsidP="008B3A2E">
      <w:pPr>
        <w:spacing w:line="276" w:lineRule="auto"/>
        <w:rPr>
          <w:rStyle w:val="kx21rb"/>
          <w:rFonts w:ascii="Arial" w:hAnsi="Arial" w:cs="Arial"/>
          <w:sz w:val="28"/>
          <w:szCs w:val="28"/>
          <w:shd w:val="clear" w:color="auto" w:fill="FFFFFF"/>
        </w:rPr>
      </w:pPr>
    </w:p>
    <w:p w:rsidR="00636E84" w:rsidRPr="008B3A2E" w:rsidRDefault="00636E84" w:rsidP="008B3A2E">
      <w:pPr>
        <w:spacing w:line="276" w:lineRule="auto"/>
        <w:rPr>
          <w:rStyle w:val="kx21rb"/>
          <w:rFonts w:ascii="Arial" w:hAnsi="Arial" w:cs="Arial"/>
          <w:sz w:val="28"/>
          <w:szCs w:val="28"/>
          <w:shd w:val="clear" w:color="auto" w:fill="FFFFFF"/>
        </w:rPr>
      </w:pPr>
      <w:r w:rsidRPr="008B3A2E">
        <w:rPr>
          <w:rStyle w:val="kx21rb"/>
          <w:rFonts w:ascii="Arial" w:hAnsi="Arial" w:cs="Arial"/>
          <w:sz w:val="28"/>
          <w:szCs w:val="28"/>
          <w:shd w:val="clear" w:color="auto" w:fill="FFFFFF"/>
        </w:rPr>
        <w:t>The Farmer family took great interest in the events of WW2. Ray’s dad Roy, having fought in WW1, knew only too well the perils of war and dreaded the day his boys would join the war effort. On 19 July 1941 at age 19, eldest son Ron joined the Australian Airforce.</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lastRenderedPageBreak/>
        <w:t xml:space="preserve">Ray planned to join the RAAF when old enough but found he was colour-blind and wouldn’t be permitted to train as a pilot. Using his initiative, he taught himself Morse code as he was sure the Airforce would be impressed and want him to join. Being young and confident he was convinced he wouldn’t need much training. Not long after his 18th birthday Ray joined the Airforce. Roy and Elsie Farmer now had both their boys involved in the War effort. </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Ray trained as a wireless operator </w:t>
      </w:r>
      <w:r w:rsidR="00D374EF">
        <w:rPr>
          <w:rFonts w:ascii="Arial" w:hAnsi="Arial" w:cs="Arial"/>
          <w:sz w:val="28"/>
          <w:szCs w:val="28"/>
        </w:rPr>
        <w:t xml:space="preserve">and began </w:t>
      </w:r>
      <w:r w:rsidRPr="008B3A2E">
        <w:rPr>
          <w:rFonts w:ascii="Arial" w:hAnsi="Arial" w:cs="Arial"/>
          <w:sz w:val="28"/>
          <w:szCs w:val="28"/>
        </w:rPr>
        <w:t>operational experience in February 1945 when he was assigned as a radio operator/air gunner to 20 Squadron (Catalinas) based in Darwin.  Flight Lieutenant Ben Titshall, the most senior of the crew aged 34, was an experienced pilot, and in Ray’s estimation a ‘top bloke and top pilot’. Ray recalled that Ernie, the second pilot, saved the crew on more than one occasion due to his exceptional night vision. Petrol fumes in the cabin were quite strong and the flying boats were not only noisy but rather bumpy and uncomfortable. Catalinas carried no sick bags, so men had to develop strong stomachs! Being a crew member of the Catalinas was not for the faint hearted.</w:t>
      </w:r>
    </w:p>
    <w:p w:rsidR="00636E84" w:rsidRPr="008B3A2E" w:rsidRDefault="00636E84" w:rsidP="008B3A2E">
      <w:pPr>
        <w:spacing w:line="276" w:lineRule="auto"/>
        <w:rPr>
          <w:rFonts w:ascii="Arial" w:hAnsi="Arial" w:cs="Arial"/>
          <w:sz w:val="28"/>
          <w:szCs w:val="28"/>
        </w:rPr>
      </w:pPr>
    </w:p>
    <w:p w:rsidR="00636E84" w:rsidRDefault="00636E84" w:rsidP="008B3A2E">
      <w:pPr>
        <w:spacing w:line="276" w:lineRule="auto"/>
        <w:rPr>
          <w:rFonts w:ascii="Arial" w:hAnsi="Arial" w:cs="Arial"/>
          <w:sz w:val="28"/>
          <w:szCs w:val="28"/>
        </w:rPr>
      </w:pPr>
      <w:r w:rsidRPr="008B3A2E">
        <w:rPr>
          <w:rFonts w:ascii="Arial" w:hAnsi="Arial" w:cs="Arial"/>
          <w:sz w:val="28"/>
          <w:szCs w:val="28"/>
        </w:rPr>
        <w:t xml:space="preserve">The crew were quite a few years older than Ray however camaraderie and team work formed quickly, while the older gents kept a watchful eye over the likable young larrikin. They were amused by his attitude in the face of danger and it didn’t take long before Ray became affectionately known as ‘Dare Devil Farmer’. Ray recalled his preference of not wearing shoes while in the aircraft, even wearing shoes restricted his sense of adventure in the confines of a noisy, claustrophobic aircraft cabin. </w:t>
      </w:r>
    </w:p>
    <w:p w:rsidR="00D374EF" w:rsidRDefault="00D374EF">
      <w:pPr>
        <w:rPr>
          <w:rFonts w:ascii="Arial" w:hAnsi="Arial" w:cs="Arial"/>
          <w:sz w:val="28"/>
          <w:szCs w:val="28"/>
        </w:rPr>
      </w:pPr>
    </w:p>
    <w:p w:rsidR="00D374EF" w:rsidRPr="008B3A2E" w:rsidRDefault="00D374EF" w:rsidP="00C369F2">
      <w:pPr>
        <w:spacing w:line="276" w:lineRule="auto"/>
        <w:jc w:val="center"/>
        <w:rPr>
          <w:rFonts w:ascii="Arial" w:hAnsi="Arial" w:cs="Arial"/>
          <w:sz w:val="28"/>
          <w:szCs w:val="28"/>
        </w:rPr>
      </w:pPr>
      <w:r w:rsidRPr="008B3A2E">
        <w:rPr>
          <w:rFonts w:ascii="Arial" w:hAnsi="Arial" w:cs="Arial"/>
          <w:noProof/>
          <w:sz w:val="28"/>
          <w:szCs w:val="28"/>
        </w:rPr>
        <w:lastRenderedPageBreak/>
        <w:drawing>
          <wp:inline distT="0" distB="0" distL="0" distR="0" wp14:anchorId="0C0F7E9C" wp14:editId="4978EE3A">
            <wp:extent cx="4648200" cy="26924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648200" cy="2692400"/>
                    </a:xfrm>
                    <a:prstGeom prst="rect">
                      <a:avLst/>
                    </a:prstGeom>
                  </pic:spPr>
                </pic:pic>
              </a:graphicData>
            </a:graphic>
          </wp:inline>
        </w:drawing>
      </w:r>
    </w:p>
    <w:p w:rsidR="00D374EF" w:rsidRPr="008B3A2E" w:rsidRDefault="00D374EF" w:rsidP="00D374EF">
      <w:pPr>
        <w:spacing w:after="180" w:line="276" w:lineRule="auto"/>
        <w:rPr>
          <w:rFonts w:ascii="Arial" w:hAnsi="Arial" w:cs="Arial"/>
          <w:color w:val="707579"/>
          <w:sz w:val="28"/>
          <w:szCs w:val="28"/>
        </w:rPr>
      </w:pPr>
      <w:r w:rsidRPr="008B3A2E">
        <w:rPr>
          <w:rFonts w:ascii="Arial" w:hAnsi="Arial" w:cs="Arial"/>
          <w:color w:val="707579"/>
          <w:sz w:val="28"/>
          <w:szCs w:val="28"/>
        </w:rPr>
        <w:t>Carrying a US Mk 12 magnetic sea mine under each wing, this RAAF Catalina is under tow at Cairns. The well-worn paint on the aircraft is typical of the appearance of the hard-working black cats.</w:t>
      </w:r>
    </w:p>
    <w:p w:rsidR="00D374EF" w:rsidRPr="008B3A2E" w:rsidRDefault="00D374EF" w:rsidP="00D374EF">
      <w:pPr>
        <w:spacing w:line="276" w:lineRule="auto"/>
        <w:rPr>
          <w:rFonts w:ascii="Arial" w:hAnsi="Arial" w:cs="Arial"/>
          <w:sz w:val="28"/>
          <w:szCs w:val="28"/>
        </w:rPr>
      </w:pPr>
    </w:p>
    <w:p w:rsidR="00D374EF" w:rsidRDefault="00D374EF">
      <w:pPr>
        <w:rPr>
          <w:rFonts w:ascii="Arial" w:hAnsi="Arial" w:cs="Arial"/>
          <w:sz w:val="28"/>
          <w:szCs w:val="28"/>
        </w:rPr>
      </w:pPr>
    </w:p>
    <w:p w:rsidR="00D374EF" w:rsidRPr="00D374EF" w:rsidRDefault="00D374EF" w:rsidP="008B3A2E">
      <w:pPr>
        <w:spacing w:line="276" w:lineRule="auto"/>
        <w:rPr>
          <w:rFonts w:ascii="Arial" w:hAnsi="Arial" w:cs="Arial"/>
          <w:sz w:val="28"/>
          <w:szCs w:val="28"/>
        </w:rPr>
      </w:pPr>
    </w:p>
    <w:p w:rsidR="00D374EF" w:rsidRDefault="00D374EF" w:rsidP="008B3A2E">
      <w:pPr>
        <w:spacing w:line="276" w:lineRule="auto"/>
        <w:rPr>
          <w:rFonts w:ascii="Arial" w:hAnsi="Arial" w:cs="Arial"/>
          <w:sz w:val="28"/>
          <w:szCs w:val="28"/>
        </w:rPr>
      </w:pPr>
      <w:r>
        <w:rPr>
          <w:rFonts w:ascii="Arial" w:hAnsi="Arial" w:cs="Arial"/>
          <w:noProof/>
          <w:sz w:val="28"/>
          <w:szCs w:val="28"/>
        </w:rPr>
        <w:drawing>
          <wp:inline distT="0" distB="0" distL="0" distR="0" wp14:anchorId="2C79D802" wp14:editId="59608444">
            <wp:extent cx="5664200" cy="44069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8F576AF7-38DC-4DAE-AAF9-8563E21BAC32_1_201_a.heic"/>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664200" cy="4406900"/>
                    </a:xfrm>
                    <a:prstGeom prst="rect">
                      <a:avLst/>
                    </a:prstGeom>
                  </pic:spPr>
                </pic:pic>
              </a:graphicData>
            </a:graphic>
          </wp:inline>
        </w:drawing>
      </w:r>
    </w:p>
    <w:p w:rsidR="00D374EF" w:rsidRDefault="00D374EF" w:rsidP="008B3A2E">
      <w:pPr>
        <w:spacing w:line="276" w:lineRule="auto"/>
        <w:rPr>
          <w:rFonts w:ascii="Arial" w:hAnsi="Arial" w:cs="Arial"/>
          <w:sz w:val="28"/>
          <w:szCs w:val="28"/>
        </w:rPr>
      </w:pPr>
    </w:p>
    <w:p w:rsidR="00636E84" w:rsidRPr="008B3A2E" w:rsidRDefault="00636E84" w:rsidP="00125B84">
      <w:pPr>
        <w:spacing w:line="276" w:lineRule="auto"/>
        <w:rPr>
          <w:rFonts w:ascii="Arial" w:hAnsi="Arial" w:cs="Arial"/>
          <w:sz w:val="28"/>
          <w:szCs w:val="28"/>
        </w:rPr>
      </w:pPr>
      <w:r w:rsidRPr="008B3A2E">
        <w:rPr>
          <w:rFonts w:ascii="Arial" w:hAnsi="Arial" w:cs="Arial"/>
          <w:sz w:val="28"/>
          <w:szCs w:val="28"/>
        </w:rPr>
        <w:lastRenderedPageBreak/>
        <w:t>The Catalina crew participated in many strikes – mine laying and bombing in what was then the Netherlands East Indies. Later, under US Naval control, the Squadron was engaged in mine laying along the China Coast from Hong Kong to Wenchau, which was the furthest point the RAAF penetrated in WW11. These operations were made from a base in Jinamoc Island in the Leyte Gulf, Philippines.</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During the Theatre of War in the Pacific Catalinas were primarily used to drop mines into the ocean behind enemy lines. The purpose of this dangerous activity of deep-sea mining was to seal off harbours so the Japanese fleet couldn’t use them. Despite their clumsy appearance, as the name flying-boat suggests, Catalinas could land on water as gracefully as a swa</w:t>
      </w:r>
      <w:r w:rsidR="00125B84">
        <w:rPr>
          <w:rFonts w:ascii="Arial" w:hAnsi="Arial" w:cs="Arial"/>
          <w:sz w:val="28"/>
          <w:szCs w:val="28"/>
        </w:rPr>
        <w:t>n</w:t>
      </w:r>
      <w:r w:rsidRPr="008B3A2E">
        <w:rPr>
          <w:rFonts w:ascii="Arial" w:hAnsi="Arial" w:cs="Arial"/>
          <w:sz w:val="28"/>
          <w:szCs w:val="28"/>
        </w:rPr>
        <w:t xml:space="preserve">. They were able to fly at night as well as during the day and at a </w:t>
      </w:r>
      <w:r w:rsidR="008B3A2E" w:rsidRPr="008B3A2E">
        <w:rPr>
          <w:rFonts w:ascii="Arial" w:hAnsi="Arial" w:cs="Arial"/>
          <w:sz w:val="28"/>
          <w:szCs w:val="28"/>
        </w:rPr>
        <w:t>low altitude</w:t>
      </w:r>
      <w:r w:rsidRPr="008B3A2E">
        <w:rPr>
          <w:rFonts w:ascii="Arial" w:hAnsi="Arial" w:cs="Arial"/>
          <w:sz w:val="28"/>
          <w:szCs w:val="28"/>
        </w:rPr>
        <w:t xml:space="preserve"> of 200 feet, which made them a useful aircraft for this type of activity.</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Many years later Ray while reminiscing about the War, Ray recalled “the crew would drop one mine, a few seconds later another, then the next two in quick succession. Four bombs of 1000 pounds each hung from the huge wingspan of the Catalina. “</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Pointing to the small table above his hospital bed he continued “within the space of this small table the crew knew where each mine had landed. The Catalinas became affectionately known as ‘the Cats’. The Yanks didn’t know how to get accuracy with the bombs because they flew the Cats during the day and used parachutes so they didn’t know where the bombs would land.”</w:t>
      </w:r>
    </w:p>
    <w:p w:rsidR="00636E84" w:rsidRPr="008B3A2E" w:rsidRDefault="00636E84" w:rsidP="008B3A2E">
      <w:pPr>
        <w:spacing w:line="276" w:lineRule="auto"/>
        <w:rPr>
          <w:rFonts w:ascii="Arial" w:hAnsi="Arial" w:cs="Arial"/>
          <w:sz w:val="28"/>
          <w:szCs w:val="28"/>
        </w:rPr>
      </w:pPr>
    </w:p>
    <w:p w:rsidR="00636E84" w:rsidRPr="008B3A2E" w:rsidRDefault="00636E84" w:rsidP="00D374EF">
      <w:pPr>
        <w:rPr>
          <w:rFonts w:ascii="Arial" w:hAnsi="Arial" w:cs="Arial"/>
          <w:sz w:val="28"/>
          <w:szCs w:val="28"/>
        </w:rPr>
      </w:pPr>
      <w:r w:rsidRPr="008B3A2E">
        <w:rPr>
          <w:rFonts w:ascii="Arial" w:hAnsi="Arial" w:cs="Arial"/>
          <w:sz w:val="28"/>
          <w:szCs w:val="28"/>
        </w:rPr>
        <w:t>On 25</w:t>
      </w:r>
      <w:r w:rsidRPr="008B3A2E">
        <w:rPr>
          <w:rFonts w:ascii="Arial" w:hAnsi="Arial" w:cs="Arial"/>
          <w:sz w:val="28"/>
          <w:szCs w:val="28"/>
          <w:vertAlign w:val="superscript"/>
        </w:rPr>
        <w:t>th</w:t>
      </w:r>
      <w:r w:rsidRPr="008B3A2E">
        <w:rPr>
          <w:rFonts w:ascii="Arial" w:hAnsi="Arial" w:cs="Arial"/>
          <w:sz w:val="28"/>
          <w:szCs w:val="28"/>
        </w:rPr>
        <w:t xml:space="preserve"> March 1945 Squadron 20 was on a flying mission to drop mines into the ocean behind enemy lines. Ray sat behind the pilot and co-pilot operating the wireless. Fifteen minutes into the mission Ray decoded a message. Despite being in shock, he knew the information had to be relayed to the captain. He had to push aside his emotions and carry out his task efficiently. With a lump in his throat he passed the message to Captain Titshall ‘Pockley and his crew are down.’</w:t>
      </w:r>
    </w:p>
    <w:p w:rsidR="00636E84" w:rsidRPr="008B3A2E" w:rsidRDefault="00636E84" w:rsidP="008B3A2E">
      <w:pPr>
        <w:spacing w:line="276" w:lineRule="auto"/>
        <w:rPr>
          <w:rFonts w:ascii="Arial" w:hAnsi="Arial" w:cs="Arial"/>
          <w:b/>
          <w:i/>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lastRenderedPageBreak/>
        <w:t>Holding back tears Ray managed to keep his emotions under check during that mission. They were in enemy territory and it would not do to let his guard down. There would be time for tears and reminiscing later.</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Ray’s older brother, Ron, was one of Pockley’s crew on that 200 Flight. They were Z Force volunteers undertaking a mission behind enemy lines. Squadron Leader Harold Graham Pockley, a seasoned pilot, having flown gallantly in WW1, was chosen to head the mission, and this was his maiden flight on the Borneo offensive. Pockley was respected by his men and regarded as a competent pilot. </w:t>
      </w:r>
    </w:p>
    <w:p w:rsidR="00636E84" w:rsidRPr="008B3A2E" w:rsidRDefault="00636E84" w:rsidP="00D374EF">
      <w:pPr>
        <w:spacing w:line="276" w:lineRule="auto"/>
        <w:rPr>
          <w:rFonts w:ascii="Arial" w:hAnsi="Arial" w:cs="Arial"/>
          <w:sz w:val="28"/>
          <w:szCs w:val="28"/>
        </w:rPr>
      </w:pPr>
    </w:p>
    <w:p w:rsidR="00636E84" w:rsidRPr="008B3A2E" w:rsidRDefault="00636E84" w:rsidP="00C369F2">
      <w:pPr>
        <w:spacing w:line="276" w:lineRule="auto"/>
        <w:jc w:val="center"/>
        <w:rPr>
          <w:rFonts w:ascii="Arial" w:hAnsi="Arial" w:cs="Arial"/>
          <w:sz w:val="28"/>
          <w:szCs w:val="28"/>
        </w:rPr>
      </w:pPr>
      <w:r w:rsidRPr="008B3A2E">
        <w:rPr>
          <w:rFonts w:ascii="Arial" w:hAnsi="Arial" w:cs="Arial"/>
          <w:noProof/>
          <w:sz w:val="28"/>
          <w:szCs w:val="28"/>
        </w:rPr>
        <w:drawing>
          <wp:inline distT="0" distB="0" distL="0" distR="0" wp14:anchorId="32FE7568" wp14:editId="66EAEBF9">
            <wp:extent cx="4991100" cy="5537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hoto84_inner_98-130-794-130-98-604-794-604.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91100" cy="5537200"/>
                    </a:xfrm>
                    <a:prstGeom prst="rect">
                      <a:avLst/>
                    </a:prstGeom>
                  </pic:spPr>
                </pic:pic>
              </a:graphicData>
            </a:graphic>
          </wp:inline>
        </w:drawing>
      </w:r>
    </w:p>
    <w:p w:rsidR="00636E84" w:rsidRPr="008B3A2E" w:rsidRDefault="00636E84" w:rsidP="008B3A2E">
      <w:pPr>
        <w:spacing w:line="276" w:lineRule="auto"/>
        <w:rPr>
          <w:rFonts w:ascii="Arial" w:hAnsi="Arial" w:cs="Arial"/>
          <w:b/>
          <w:i/>
          <w:sz w:val="28"/>
          <w:szCs w:val="28"/>
        </w:rPr>
      </w:pPr>
    </w:p>
    <w:p w:rsidR="00636E84" w:rsidRPr="00C369F2" w:rsidRDefault="00D374EF" w:rsidP="008B3A2E">
      <w:pPr>
        <w:spacing w:line="276" w:lineRule="auto"/>
        <w:rPr>
          <w:rFonts w:ascii="Arial" w:hAnsi="Arial" w:cs="Arial"/>
          <w:b/>
          <w:sz w:val="28"/>
          <w:szCs w:val="28"/>
        </w:rPr>
      </w:pPr>
      <w:r w:rsidRPr="00C369F2">
        <w:rPr>
          <w:rFonts w:ascii="Arial" w:hAnsi="Arial" w:cs="Arial"/>
          <w:b/>
          <w:sz w:val="28"/>
          <w:szCs w:val="28"/>
        </w:rPr>
        <w:t>Flying Officer Ronald Roy Farmer</w:t>
      </w:r>
    </w:p>
    <w:p w:rsidR="00D374EF" w:rsidRPr="00D374EF" w:rsidRDefault="00D374EF" w:rsidP="008B3A2E">
      <w:pPr>
        <w:spacing w:line="276" w:lineRule="auto"/>
        <w:rPr>
          <w:rFonts w:ascii="Arial" w:hAnsi="Arial" w:cs="Arial"/>
          <w:sz w:val="28"/>
          <w:szCs w:val="28"/>
        </w:rPr>
      </w:pPr>
    </w:p>
    <w:p w:rsidR="008B3A2E" w:rsidRPr="008B3A2E" w:rsidRDefault="00636E84" w:rsidP="008B3A2E">
      <w:pPr>
        <w:spacing w:line="276" w:lineRule="auto"/>
        <w:rPr>
          <w:rFonts w:ascii="Arial" w:hAnsi="Arial" w:cs="Arial"/>
          <w:color w:val="202122"/>
          <w:sz w:val="28"/>
          <w:szCs w:val="28"/>
          <w:shd w:val="clear" w:color="auto" w:fill="FFFFFF"/>
        </w:rPr>
      </w:pPr>
      <w:r w:rsidRPr="008B3A2E">
        <w:rPr>
          <w:rFonts w:ascii="Arial" w:hAnsi="Arial" w:cs="Arial"/>
          <w:color w:val="202122"/>
          <w:sz w:val="28"/>
          <w:szCs w:val="28"/>
          <w:shd w:val="clear" w:color="auto" w:fill="FFFFFF"/>
        </w:rPr>
        <w:lastRenderedPageBreak/>
        <w:t>In April 1943 in Leyburn, Queensland an airfield with a 7,000-foot runway was completed for the use of the United States Army Air Force. The airfield was used by 21, 23 and 29 Squadrons. No. 200 Flight was hastily formed at Leyburn, on 20 February 1945. Many of the flight's Australian air and ground crew were transferred to it from No. 99 Squadron. </w:t>
      </w:r>
    </w:p>
    <w:p w:rsidR="00636E84" w:rsidRPr="008B3A2E" w:rsidRDefault="00636E84" w:rsidP="008B3A2E">
      <w:pPr>
        <w:spacing w:line="276" w:lineRule="auto"/>
        <w:rPr>
          <w:rFonts w:ascii="Arial" w:hAnsi="Arial" w:cs="Arial"/>
          <w:color w:val="202122"/>
          <w:sz w:val="28"/>
          <w:szCs w:val="28"/>
          <w:shd w:val="clear" w:color="auto" w:fill="FFFFFF"/>
        </w:rPr>
      </w:pPr>
    </w:p>
    <w:p w:rsidR="00636E84" w:rsidRPr="008B3A2E" w:rsidRDefault="00636E84" w:rsidP="008B3A2E">
      <w:pPr>
        <w:spacing w:line="276" w:lineRule="auto"/>
        <w:rPr>
          <w:rFonts w:ascii="Arial" w:hAnsi="Arial" w:cs="Arial"/>
          <w:color w:val="202122"/>
          <w:sz w:val="28"/>
          <w:szCs w:val="28"/>
          <w:shd w:val="clear" w:color="auto" w:fill="FFFFFF"/>
        </w:rPr>
      </w:pPr>
      <w:r w:rsidRPr="008B3A2E">
        <w:rPr>
          <w:rFonts w:ascii="Arial" w:hAnsi="Arial" w:cs="Arial"/>
          <w:color w:val="202122"/>
          <w:sz w:val="28"/>
          <w:szCs w:val="28"/>
          <w:shd w:val="clear" w:color="auto" w:fill="FFFFFF"/>
        </w:rPr>
        <w:t xml:space="preserve">The flight was tasked with the insertion and supply of intelligence gathering parties behind Japanese lines. Due to the secrecy of these tasks crew from the flight were forbidden to speak about their duties at any time. No. 200 Flight's six B-24 Liberators had been modified for the unit's specialised role. </w:t>
      </w:r>
    </w:p>
    <w:p w:rsidR="00636E84" w:rsidRPr="008B3A2E" w:rsidRDefault="00636E84" w:rsidP="008B3A2E">
      <w:pPr>
        <w:spacing w:line="276" w:lineRule="auto"/>
        <w:rPr>
          <w:rFonts w:ascii="Arial" w:hAnsi="Arial" w:cs="Arial"/>
          <w:color w:val="202122"/>
          <w:sz w:val="28"/>
          <w:szCs w:val="28"/>
          <w:shd w:val="clear" w:color="auto" w:fill="FFFFFF"/>
        </w:rPr>
      </w:pPr>
    </w:p>
    <w:p w:rsidR="00636E84" w:rsidRPr="008B3A2E" w:rsidRDefault="00636E84" w:rsidP="008B3A2E">
      <w:pPr>
        <w:spacing w:line="276" w:lineRule="auto"/>
        <w:rPr>
          <w:rFonts w:ascii="Arial" w:hAnsi="Arial" w:cs="Arial"/>
          <w:color w:val="202122"/>
          <w:sz w:val="28"/>
          <w:szCs w:val="28"/>
          <w:shd w:val="clear" w:color="auto" w:fill="FFFFFF"/>
        </w:rPr>
      </w:pPr>
      <w:r w:rsidRPr="008B3A2E">
        <w:rPr>
          <w:rFonts w:ascii="Arial" w:hAnsi="Arial" w:cs="Arial"/>
          <w:color w:val="202122"/>
          <w:sz w:val="28"/>
          <w:szCs w:val="28"/>
          <w:shd w:val="clear" w:color="auto" w:fill="FFFFFF"/>
        </w:rPr>
        <w:t xml:space="preserve">Three B-24s (A72-191, A72-159 and A72-192) departed Leyburn for McGuire Field in Mindoro, where they arrived on 18 March, via Darwin and Morotai. </w:t>
      </w:r>
      <w:r w:rsidRPr="008B3A2E">
        <w:rPr>
          <w:rFonts w:ascii="Arial" w:hAnsi="Arial" w:cs="Arial"/>
          <w:color w:val="000000"/>
          <w:sz w:val="28"/>
          <w:szCs w:val="28"/>
          <w:shd w:val="clear" w:color="auto" w:fill="FFFFFF"/>
        </w:rPr>
        <w:t>Two days later they took off to parachute some Z Force Special agents into Borneo. The mission, known as ‘Semut 1’ was aborted due to low cloud. A second attempt on 21 March also failed due to bad weather. Finally, on 25 March 1945 they were able to drop eight Z special Operations Unit men into Borneo. The two aircraft on this final attempt were A72-159 and A72-</w:t>
      </w:r>
      <w:r w:rsidRPr="008B3A2E">
        <w:rPr>
          <w:rFonts w:ascii="Arial" w:hAnsi="Arial" w:cs="Arial"/>
          <w:color w:val="202122"/>
          <w:sz w:val="28"/>
          <w:szCs w:val="28"/>
          <w:shd w:val="clear" w:color="auto" w:fill="FFFFFF"/>
        </w:rPr>
        <w:t xml:space="preserve"> but the aircraft (A72-191) flown by No. 200 Flight's commanding officer, Squadron Leader Pockley, disappeared on its way back to base. It was presumed the 11-man crew and a British SOE officer, Major Henry. E. Ellis, who was attached to Z Special Unit had perished at sea. The mission had been a success but on the return flight it is believed Pockley saw a vessel which he thought was a ‘Junk’ and flew low to investigate. The vessel was a Japanese war ship disguised as a Junk. The Liberator was an easy target at close range and was shot down. </w:t>
      </w:r>
    </w:p>
    <w:p w:rsidR="00636E84" w:rsidRPr="008B3A2E" w:rsidRDefault="00636E84" w:rsidP="008B3A2E">
      <w:pPr>
        <w:spacing w:line="276" w:lineRule="auto"/>
        <w:rPr>
          <w:rFonts w:ascii="Arial" w:hAnsi="Arial" w:cs="Arial"/>
          <w:color w:val="202122"/>
          <w:sz w:val="28"/>
          <w:szCs w:val="28"/>
          <w:shd w:val="clear" w:color="auto" w:fill="FFFFFF"/>
        </w:rPr>
      </w:pPr>
    </w:p>
    <w:p w:rsidR="00636E84" w:rsidRPr="008B3A2E" w:rsidRDefault="00636E84" w:rsidP="008B3A2E">
      <w:pPr>
        <w:spacing w:line="276" w:lineRule="auto"/>
        <w:rPr>
          <w:rFonts w:ascii="Arial" w:hAnsi="Arial" w:cs="Arial"/>
          <w:sz w:val="28"/>
          <w:szCs w:val="28"/>
        </w:rPr>
      </w:pPr>
      <w:r w:rsidRPr="008B3A2E">
        <w:rPr>
          <w:rFonts w:ascii="Arial" w:hAnsi="Arial" w:cs="Arial"/>
          <w:color w:val="202122"/>
          <w:sz w:val="28"/>
          <w:szCs w:val="28"/>
          <w:shd w:val="clear" w:color="auto" w:fill="FFFFFF"/>
        </w:rPr>
        <w:t>The two remaining Australian Liberators and United States Navy aircraft searched for this B-24 for two days, but did not locate its wreckage.  </w:t>
      </w:r>
      <w:r w:rsidRPr="008B3A2E">
        <w:rPr>
          <w:rFonts w:ascii="Arial" w:hAnsi="Arial" w:cs="Arial"/>
          <w:color w:val="000000"/>
          <w:sz w:val="28"/>
          <w:szCs w:val="28"/>
          <w:shd w:val="clear" w:color="auto" w:fill="FFFFFF"/>
        </w:rPr>
        <w:t xml:space="preserve">US Navy patrol Liberator reported sighting A72-191 at position variously stated as 116° 06' East, 6º 10' North or 116º 16' East, 6º 10' North. The search party Liberators rocked their wings in recognition and proceeded on heading 20º at 5,000 feet. Air searches reported Nil sightings with the exception of 3 oil streaks at position 116º 50' East, 7º 19' North </w:t>
      </w:r>
      <w:r w:rsidRPr="008B3A2E">
        <w:rPr>
          <w:rFonts w:ascii="Arial" w:hAnsi="Arial" w:cs="Arial"/>
          <w:color w:val="000000"/>
          <w:sz w:val="28"/>
          <w:szCs w:val="28"/>
          <w:shd w:val="clear" w:color="auto" w:fill="FFFFFF"/>
        </w:rPr>
        <w:lastRenderedPageBreak/>
        <w:t>approximately 2 miles off the coast of Balambangan Island.</w:t>
      </w:r>
      <w:r w:rsidRPr="008B3A2E">
        <w:rPr>
          <w:rFonts w:ascii="Arial" w:hAnsi="Arial" w:cs="Arial"/>
          <w:sz w:val="28"/>
          <w:szCs w:val="28"/>
        </w:rPr>
        <w:t xml:space="preserve"> As at 2024 the exact location of the disaster is not known, although </w:t>
      </w:r>
      <w:r w:rsidR="003F5467">
        <w:rPr>
          <w:rFonts w:ascii="Arial" w:hAnsi="Arial" w:cs="Arial"/>
          <w:sz w:val="28"/>
          <w:szCs w:val="28"/>
        </w:rPr>
        <w:t xml:space="preserve">as at 2024 </w:t>
      </w:r>
      <w:r w:rsidRPr="008B3A2E">
        <w:rPr>
          <w:rFonts w:ascii="Arial" w:hAnsi="Arial" w:cs="Arial"/>
          <w:sz w:val="28"/>
          <w:szCs w:val="28"/>
        </w:rPr>
        <w:t>further investigations are being undertaken.</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fldChar w:fldCharType="begin"/>
      </w:r>
      <w:r w:rsidRPr="008B3A2E">
        <w:rPr>
          <w:rFonts w:ascii="Arial" w:hAnsi="Arial" w:cs="Arial"/>
          <w:sz w:val="28"/>
          <w:szCs w:val="28"/>
        </w:rPr>
        <w:instrText xml:space="preserve"> INCLUDEPICTURE "https://www.ozatwar.com/liberator.jpg" \* MERGEFORMATINET </w:instrText>
      </w:r>
      <w:r w:rsidRPr="008B3A2E">
        <w:rPr>
          <w:rFonts w:ascii="Arial" w:hAnsi="Arial" w:cs="Arial"/>
          <w:sz w:val="28"/>
          <w:szCs w:val="28"/>
        </w:rPr>
        <w:fldChar w:fldCharType="separate"/>
      </w:r>
      <w:r w:rsidRPr="008B3A2E">
        <w:rPr>
          <w:rFonts w:ascii="Arial" w:hAnsi="Arial" w:cs="Arial"/>
          <w:noProof/>
          <w:sz w:val="28"/>
          <w:szCs w:val="28"/>
        </w:rPr>
        <w:drawing>
          <wp:inline distT="0" distB="0" distL="0" distR="0" wp14:anchorId="5D6B9D73" wp14:editId="0484377F">
            <wp:extent cx="4622800" cy="1079500"/>
            <wp:effectExtent l="0" t="0" r="0" b="0"/>
            <wp:docPr id="2" name="Picture 2" descr="https://www.ozatwar.com/libera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ozatwar.com/liberator.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22800" cy="1079500"/>
                    </a:xfrm>
                    <a:prstGeom prst="rect">
                      <a:avLst/>
                    </a:prstGeom>
                    <a:noFill/>
                    <a:ln>
                      <a:noFill/>
                    </a:ln>
                  </pic:spPr>
                </pic:pic>
              </a:graphicData>
            </a:graphic>
          </wp:inline>
        </w:drawing>
      </w:r>
      <w:r w:rsidRPr="008B3A2E">
        <w:rPr>
          <w:rFonts w:ascii="Arial" w:hAnsi="Arial" w:cs="Arial"/>
          <w:sz w:val="28"/>
          <w:szCs w:val="28"/>
        </w:rPr>
        <w:fldChar w:fldCharType="end"/>
      </w:r>
    </w:p>
    <w:p w:rsidR="00636E84" w:rsidRPr="008B3A2E" w:rsidRDefault="00636E84" w:rsidP="008B3A2E">
      <w:pPr>
        <w:spacing w:line="276" w:lineRule="auto"/>
        <w:rPr>
          <w:rFonts w:ascii="Arial" w:hAnsi="Arial" w:cs="Arial"/>
          <w:color w:val="000000"/>
          <w:sz w:val="28"/>
          <w:szCs w:val="28"/>
          <w:shd w:val="clear" w:color="auto" w:fill="FFFFFF"/>
        </w:rPr>
      </w:pPr>
    </w:p>
    <w:p w:rsidR="00C369F2" w:rsidRPr="00D16EC2" w:rsidRDefault="00636E84" w:rsidP="008B3A2E">
      <w:pPr>
        <w:spacing w:before="100" w:beforeAutospacing="1" w:after="100" w:afterAutospacing="1" w:line="276" w:lineRule="auto"/>
        <w:rPr>
          <w:rFonts w:ascii="Arial" w:hAnsi="Arial" w:cs="Arial"/>
          <w:color w:val="000000"/>
          <w:sz w:val="28"/>
          <w:szCs w:val="28"/>
        </w:rPr>
      </w:pPr>
      <w:r w:rsidRPr="00D16EC2">
        <w:rPr>
          <w:rFonts w:ascii="Arial" w:hAnsi="Arial" w:cs="Arial"/>
          <w:bCs/>
          <w:color w:val="000000"/>
          <w:sz w:val="28"/>
          <w:szCs w:val="28"/>
        </w:rPr>
        <w:t xml:space="preserve">B-24 Liberator A72-191 of 200 Flight </w:t>
      </w:r>
      <w:r w:rsidR="00DE09E4" w:rsidRPr="00D16EC2">
        <w:rPr>
          <w:rFonts w:ascii="Arial" w:hAnsi="Arial" w:cs="Arial"/>
          <w:bCs/>
          <w:color w:val="000000"/>
          <w:sz w:val="28"/>
          <w:szCs w:val="28"/>
        </w:rPr>
        <w:t>RAAF -</w:t>
      </w:r>
      <w:r w:rsidR="00C369F2" w:rsidRPr="00D16EC2">
        <w:rPr>
          <w:rFonts w:ascii="Arial" w:hAnsi="Arial" w:cs="Arial"/>
          <w:bCs/>
          <w:color w:val="000000"/>
          <w:sz w:val="28"/>
          <w:szCs w:val="28"/>
        </w:rPr>
        <w:t xml:space="preserve"> </w:t>
      </w:r>
      <w:r w:rsidRPr="00D16EC2">
        <w:rPr>
          <w:rFonts w:ascii="Arial" w:hAnsi="Arial" w:cs="Arial"/>
          <w:bCs/>
          <w:color w:val="000000"/>
          <w:sz w:val="28"/>
          <w:szCs w:val="28"/>
        </w:rPr>
        <w:t>Missing off British North Borneo on 25 March 1945 during operation "Semut 1" insertion. The aircraft was approximately 200 miles from the target area on its return journey to its base at</w:t>
      </w:r>
      <w:r w:rsidR="00C369F2" w:rsidRPr="00D16EC2">
        <w:rPr>
          <w:rFonts w:ascii="Arial" w:hAnsi="Arial" w:cs="Arial"/>
          <w:bCs/>
          <w:color w:val="000000"/>
          <w:sz w:val="28"/>
          <w:szCs w:val="28"/>
        </w:rPr>
        <w:t xml:space="preserve"> </w:t>
      </w:r>
      <w:r w:rsidRPr="00D16EC2">
        <w:rPr>
          <w:rFonts w:ascii="Arial" w:hAnsi="Arial" w:cs="Arial"/>
          <w:bCs/>
          <w:color w:val="000000"/>
          <w:sz w:val="28"/>
          <w:szCs w:val="28"/>
        </w:rPr>
        <w:t>Mindoro.</w:t>
      </w:r>
    </w:p>
    <w:p w:rsidR="002C13E5" w:rsidRDefault="00636E84" w:rsidP="008B3A2E">
      <w:pPr>
        <w:spacing w:before="100" w:beforeAutospacing="1" w:after="100" w:afterAutospacing="1" w:line="276" w:lineRule="auto"/>
        <w:rPr>
          <w:rFonts w:ascii="Arial" w:hAnsi="Arial" w:cs="Arial"/>
          <w:color w:val="000000"/>
          <w:sz w:val="28"/>
          <w:szCs w:val="28"/>
        </w:rPr>
      </w:pPr>
      <w:r w:rsidRPr="00D16EC2">
        <w:rPr>
          <w:rFonts w:ascii="Arial" w:hAnsi="Arial" w:cs="Arial"/>
          <w:bCs/>
          <w:color w:val="000000"/>
          <w:sz w:val="28"/>
          <w:szCs w:val="28"/>
        </w:rPr>
        <w:t>AIRCRAFT CREW</w:t>
      </w:r>
      <w:r w:rsidRPr="00D16EC2">
        <w:rPr>
          <w:rFonts w:ascii="Arial" w:hAnsi="Arial" w:cs="Arial"/>
          <w:bCs/>
          <w:color w:val="000000"/>
          <w:sz w:val="28"/>
          <w:szCs w:val="28"/>
        </w:rPr>
        <w:br/>
      </w:r>
      <w:r w:rsidRPr="008B3A2E">
        <w:rPr>
          <w:rFonts w:ascii="Arial" w:hAnsi="Arial" w:cs="Arial"/>
          <w:color w:val="000000"/>
          <w:sz w:val="28"/>
          <w:szCs w:val="28"/>
        </w:rPr>
        <w:t>F/O C.I. Cox (415403) (2nd Pilot)</w:t>
      </w:r>
      <w:r w:rsidRPr="008B3A2E">
        <w:rPr>
          <w:rFonts w:ascii="Arial" w:hAnsi="Arial" w:cs="Arial"/>
          <w:color w:val="000000"/>
          <w:sz w:val="28"/>
          <w:szCs w:val="28"/>
        </w:rPr>
        <w:br/>
        <w:t>F/O R.R. Farmer (412503)</w:t>
      </w:r>
      <w:r w:rsidRPr="008B3A2E">
        <w:rPr>
          <w:rFonts w:ascii="Arial" w:hAnsi="Arial" w:cs="Arial"/>
          <w:color w:val="000000"/>
          <w:sz w:val="28"/>
          <w:szCs w:val="28"/>
        </w:rPr>
        <w:br/>
        <w:t>Sgt. R.R. Hale (444233)</w:t>
      </w:r>
      <w:r w:rsidRPr="008B3A2E">
        <w:rPr>
          <w:rFonts w:ascii="Arial" w:hAnsi="Arial" w:cs="Arial"/>
          <w:color w:val="000000"/>
          <w:sz w:val="28"/>
          <w:szCs w:val="28"/>
        </w:rPr>
        <w:br/>
        <w:t>Sgt. K.M. Low (435733)</w:t>
      </w:r>
      <w:r w:rsidRPr="008B3A2E">
        <w:rPr>
          <w:rFonts w:ascii="Arial" w:hAnsi="Arial" w:cs="Arial"/>
          <w:color w:val="000000"/>
          <w:sz w:val="28"/>
          <w:szCs w:val="28"/>
        </w:rPr>
        <w:br/>
        <w:t>Sgt. C.K. Ponting (434348)</w:t>
      </w:r>
      <w:r w:rsidRPr="008B3A2E">
        <w:rPr>
          <w:rFonts w:ascii="Arial" w:hAnsi="Arial" w:cs="Arial"/>
          <w:color w:val="000000"/>
          <w:sz w:val="28"/>
          <w:szCs w:val="28"/>
        </w:rPr>
        <w:br/>
        <w:t>Sgt. K.C. Wilmshurst (28787)</w:t>
      </w:r>
      <w:r w:rsidRPr="008B3A2E">
        <w:rPr>
          <w:rFonts w:ascii="Arial" w:hAnsi="Arial" w:cs="Arial"/>
          <w:color w:val="000000"/>
          <w:sz w:val="28"/>
          <w:szCs w:val="28"/>
        </w:rPr>
        <w:br/>
        <w:t>F/O L.F. Day (409672)</w:t>
      </w:r>
      <w:r w:rsidRPr="008B3A2E">
        <w:rPr>
          <w:rFonts w:ascii="Arial" w:hAnsi="Arial" w:cs="Arial"/>
          <w:color w:val="000000"/>
          <w:sz w:val="28"/>
          <w:szCs w:val="28"/>
        </w:rPr>
        <w:br/>
        <w:t>F/Lt. D.P. Gradwell (8960)</w:t>
      </w:r>
      <w:r w:rsidRPr="008B3A2E">
        <w:rPr>
          <w:rFonts w:ascii="Arial" w:hAnsi="Arial" w:cs="Arial"/>
          <w:color w:val="000000"/>
          <w:sz w:val="28"/>
          <w:szCs w:val="28"/>
        </w:rPr>
        <w:br/>
        <w:t>Sgt. E.M. Litchfield (439370)</w:t>
      </w:r>
      <w:r w:rsidRPr="008B3A2E">
        <w:rPr>
          <w:rFonts w:ascii="Arial" w:hAnsi="Arial" w:cs="Arial"/>
          <w:color w:val="000000"/>
          <w:sz w:val="28"/>
          <w:szCs w:val="28"/>
        </w:rPr>
        <w:br/>
        <w:t>Sqn/Ldr H.G. Pockley, DFC &amp; Bar (26068) (Pilot)</w:t>
      </w:r>
      <w:r w:rsidRPr="008B3A2E">
        <w:rPr>
          <w:rFonts w:ascii="Arial" w:hAnsi="Arial" w:cs="Arial"/>
          <w:color w:val="000000"/>
          <w:sz w:val="28"/>
          <w:szCs w:val="28"/>
        </w:rPr>
        <w:br/>
        <w:t>Sgt. L.E. Tonkin (443698)</w:t>
      </w:r>
      <w:r w:rsidRPr="008B3A2E">
        <w:rPr>
          <w:rFonts w:ascii="Arial" w:hAnsi="Arial" w:cs="Arial"/>
          <w:color w:val="000000"/>
          <w:sz w:val="28"/>
          <w:szCs w:val="28"/>
        </w:rPr>
        <w:br/>
        <w:t>Major H.E. Ellis (Army)</w:t>
      </w:r>
    </w:p>
    <w:p w:rsidR="00636E84" w:rsidRPr="00C369F2" w:rsidRDefault="00636E84" w:rsidP="00C369F2">
      <w:pPr>
        <w:spacing w:before="100" w:beforeAutospacing="1" w:after="100" w:afterAutospacing="1" w:line="276" w:lineRule="auto"/>
        <w:rPr>
          <w:rFonts w:ascii="Arial" w:hAnsi="Arial" w:cs="Arial"/>
          <w:color w:val="000000"/>
          <w:sz w:val="28"/>
          <w:szCs w:val="28"/>
        </w:rPr>
      </w:pPr>
      <w:r w:rsidRPr="008B3A2E">
        <w:rPr>
          <w:rFonts w:ascii="Arial" w:hAnsi="Arial" w:cs="Arial"/>
          <w:color w:val="000000"/>
          <w:sz w:val="28"/>
          <w:szCs w:val="28"/>
        </w:rPr>
        <w:t>https://www.ozatwar.com/200flight.htm</w:t>
      </w:r>
    </w:p>
    <w:p w:rsidR="003F5467" w:rsidRDefault="00636E84" w:rsidP="008B3A2E">
      <w:pPr>
        <w:spacing w:line="276" w:lineRule="auto"/>
        <w:rPr>
          <w:rFonts w:ascii="Arial" w:hAnsi="Arial" w:cs="Arial"/>
          <w:sz w:val="28"/>
          <w:szCs w:val="28"/>
        </w:rPr>
      </w:pPr>
      <w:r w:rsidRPr="008B3A2E">
        <w:rPr>
          <w:rFonts w:ascii="Arial" w:hAnsi="Arial" w:cs="Arial"/>
          <w:sz w:val="28"/>
          <w:szCs w:val="28"/>
        </w:rPr>
        <w:t xml:space="preserve">Back at Base at Jinamoc, Philippines, Ray had time to reflect on the presumed death of his brother. He wondered how mum, dad and young sister back in Bathurst, Australia, would take the news. He longed to embrace them all. Ron was the apple of Mum’s eye, an intelligent child with an enquiring mind who had attended a selective school. Elsie wouldn’t believe that Ron had perished, indeed many years later Elsie still believed that Ron had survived the plane crash and was alive. </w:t>
      </w: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lastRenderedPageBreak/>
        <w:t>Ray wondered about Gladys, Ron’s new wife and the unborn child in her womb</w:t>
      </w:r>
      <w:r w:rsidR="003F5467">
        <w:rPr>
          <w:rFonts w:ascii="Arial" w:hAnsi="Arial" w:cs="Arial"/>
          <w:sz w:val="28"/>
          <w:szCs w:val="28"/>
        </w:rPr>
        <w:t xml:space="preserve">. </w:t>
      </w:r>
      <w:r w:rsidRPr="008B3A2E">
        <w:rPr>
          <w:rFonts w:ascii="Arial" w:hAnsi="Arial" w:cs="Arial"/>
          <w:sz w:val="28"/>
          <w:szCs w:val="28"/>
        </w:rPr>
        <w:t>Only a few days earlier, while in Darwin, Ray had seen Ron for a short time while the ‘Liberator’ was taking on supplies. Ron excitedly told Ray that he would be an uncle in a few months. During home leave Ron had married Gladys and was delighted that Gladys conceived so quickly. Ron had picked out a name, Coral should the child be a girl. Ron was looking forward to life after the War - a new wife and baby, and possibly a career as a Flight Officer in the Air Force. Ron had joined the war effort when he was 19 and was now 25.</w:t>
      </w:r>
    </w:p>
    <w:p w:rsidR="00636E84" w:rsidRPr="008B3A2E" w:rsidRDefault="00636E84" w:rsidP="003F5467">
      <w:pPr>
        <w:spacing w:line="276" w:lineRule="auto"/>
        <w:jc w:val="right"/>
        <w:rPr>
          <w:rFonts w:ascii="Arial" w:hAnsi="Arial" w:cs="Arial"/>
          <w:sz w:val="28"/>
          <w:szCs w:val="28"/>
        </w:rPr>
      </w:pPr>
      <w:r w:rsidRPr="008B3A2E">
        <w:rPr>
          <w:rFonts w:ascii="Arial" w:hAnsi="Arial" w:cs="Arial"/>
          <w:noProof/>
          <w:sz w:val="28"/>
          <w:szCs w:val="28"/>
        </w:rPr>
        <w:drawing>
          <wp:inline distT="0" distB="0" distL="0" distR="0" wp14:anchorId="0FDF4802" wp14:editId="03DA2E33">
            <wp:extent cx="5245100" cy="61468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hoto515053856170_inner_75-71-517-46-68-826-553-818.jpg"/>
                    <pic:cNvPicPr/>
                  </pic:nvPicPr>
                  <pic:blipFill>
                    <a:blip r:embed="rId13">
                      <a:extLst>
                        <a:ext uri="{28A0092B-C50C-407E-A947-70E740481C1C}">
                          <a14:useLocalDpi xmlns:a14="http://schemas.microsoft.com/office/drawing/2010/main" val="0"/>
                        </a:ext>
                      </a:extLst>
                    </a:blip>
                    <a:stretch>
                      <a:fillRect/>
                    </a:stretch>
                  </pic:blipFill>
                  <pic:spPr>
                    <a:xfrm>
                      <a:off x="0" y="0"/>
                      <a:ext cx="5245100" cy="6146800"/>
                    </a:xfrm>
                    <a:prstGeom prst="rect">
                      <a:avLst/>
                    </a:prstGeom>
                  </pic:spPr>
                </pic:pic>
              </a:graphicData>
            </a:graphic>
          </wp:inline>
        </w:drawing>
      </w: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Ron and Gladys on their wedding day with Ron’s sister Dell as </w:t>
      </w:r>
      <w:r w:rsidR="00DE09E4" w:rsidRPr="008B3A2E">
        <w:rPr>
          <w:rFonts w:ascii="Arial" w:hAnsi="Arial" w:cs="Arial"/>
          <w:sz w:val="28"/>
          <w:szCs w:val="28"/>
        </w:rPr>
        <w:t>flowergirl</w:t>
      </w:r>
      <w:r w:rsidRPr="008B3A2E">
        <w:rPr>
          <w:rFonts w:ascii="Arial" w:hAnsi="Arial" w:cs="Arial"/>
          <w:sz w:val="28"/>
          <w:szCs w:val="28"/>
        </w:rPr>
        <w:t>.</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lastRenderedPageBreak/>
        <w:fldChar w:fldCharType="begin"/>
      </w:r>
      <w:r w:rsidRPr="008B3A2E">
        <w:rPr>
          <w:rFonts w:ascii="Arial" w:hAnsi="Arial" w:cs="Arial"/>
          <w:sz w:val="28"/>
          <w:szCs w:val="28"/>
        </w:rPr>
        <w:instrText xml:space="preserve"> INCLUDEPICTURE "https://recordsearch.naa.gov.au/SearchNRetrieve/NAAMedia/ShowImage.aspx?B=5374500&amp;S=32&amp;T=P&amp;R=0" \* MERGEFORMATINET </w:instrText>
      </w:r>
      <w:r w:rsidRPr="008B3A2E">
        <w:rPr>
          <w:rFonts w:ascii="Arial" w:hAnsi="Arial" w:cs="Arial"/>
          <w:sz w:val="28"/>
          <w:szCs w:val="28"/>
        </w:rPr>
        <w:fldChar w:fldCharType="separate"/>
      </w:r>
      <w:r w:rsidRPr="008B3A2E">
        <w:rPr>
          <w:rFonts w:ascii="Arial" w:hAnsi="Arial" w:cs="Arial"/>
          <w:noProof/>
          <w:sz w:val="28"/>
          <w:szCs w:val="28"/>
        </w:rPr>
        <w:drawing>
          <wp:inline distT="0" distB="0" distL="0" distR="0" wp14:anchorId="642B1A37" wp14:editId="649998F4">
            <wp:extent cx="5443220" cy="8864600"/>
            <wp:effectExtent l="0" t="0" r="5080" b="0"/>
            <wp:docPr id="6" name="Picture 6" descr="NAA: A9300, FARMER R 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NAA: A9300, FARMER R 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43220" cy="8864600"/>
                    </a:xfrm>
                    <a:prstGeom prst="rect">
                      <a:avLst/>
                    </a:prstGeom>
                    <a:noFill/>
                    <a:ln>
                      <a:noFill/>
                    </a:ln>
                  </pic:spPr>
                </pic:pic>
              </a:graphicData>
            </a:graphic>
          </wp:inline>
        </w:drawing>
      </w:r>
      <w:r w:rsidRPr="008B3A2E">
        <w:rPr>
          <w:rFonts w:ascii="Arial" w:hAnsi="Arial" w:cs="Arial"/>
          <w:sz w:val="28"/>
          <w:szCs w:val="28"/>
        </w:rPr>
        <w:fldChar w:fldCharType="end"/>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The reality of war hit Ray hard in the following weeks. The War was nearly over, life was so cruel. </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After the War Ray applied for a job in the Weather Bureau where he could use his radio operator skills. When a job was advertised for three men to go and live on Willis Island for six months, he applied. He needed that time to recalibrate his future in an environment away from the pressures of society. Life without Ron just didn’t seem plausible.  Six months with only two other men and a million birds as company on a tiny windswept, barren island in the Coral sea seemed to fit the bill. The men were kept busy sending weather forecasts every four hours and keeping a close watch on hurricane activity approaching the mainland. </w:t>
      </w:r>
    </w:p>
    <w:p w:rsidR="00636E84" w:rsidRDefault="00636E84" w:rsidP="008B3A2E">
      <w:pPr>
        <w:spacing w:line="276" w:lineRule="auto"/>
        <w:rPr>
          <w:rFonts w:ascii="Arial" w:hAnsi="Arial" w:cs="Arial"/>
          <w:b/>
          <w:sz w:val="28"/>
          <w:szCs w:val="28"/>
        </w:rPr>
      </w:pPr>
    </w:p>
    <w:p w:rsidR="00913691" w:rsidRPr="00913691" w:rsidRDefault="00913691" w:rsidP="00913691">
      <w:pPr>
        <w:rPr>
          <w:rFonts w:ascii="Arial" w:hAnsi="Arial" w:cs="Arial"/>
          <w:sz w:val="28"/>
          <w:szCs w:val="28"/>
        </w:rPr>
      </w:pPr>
      <w:r w:rsidRPr="00913691">
        <w:rPr>
          <w:rFonts w:ascii="Arial" w:hAnsi="Arial" w:cs="Arial"/>
          <w:b/>
          <w:bCs/>
          <w:color w:val="202122"/>
          <w:sz w:val="28"/>
          <w:szCs w:val="28"/>
          <w:shd w:val="clear" w:color="auto" w:fill="FFFFFF"/>
        </w:rPr>
        <w:t>Willis Island</w:t>
      </w:r>
      <w:r w:rsidRPr="00913691">
        <w:rPr>
          <w:rFonts w:ascii="Arial" w:hAnsi="Arial" w:cs="Arial"/>
          <w:color w:val="202122"/>
          <w:sz w:val="28"/>
          <w:szCs w:val="28"/>
          <w:shd w:val="clear" w:color="auto" w:fill="FFFFFF"/>
        </w:rPr>
        <w:t> is the only permanently inhabited island in the</w:t>
      </w:r>
      <w:r w:rsidR="00BB1F05">
        <w:rPr>
          <w:rFonts w:ascii="Arial" w:hAnsi="Arial" w:cs="Arial"/>
          <w:color w:val="202122"/>
          <w:sz w:val="28"/>
          <w:szCs w:val="28"/>
          <w:shd w:val="clear" w:color="auto" w:fill="FFFFFF"/>
        </w:rPr>
        <w:t xml:space="preserve"> Coral Sea Island Territory,</w:t>
      </w:r>
      <w:r w:rsidRPr="00913691">
        <w:rPr>
          <w:rFonts w:ascii="Arial" w:hAnsi="Arial" w:cs="Arial"/>
          <w:color w:val="202122"/>
          <w:sz w:val="28"/>
          <w:szCs w:val="28"/>
          <w:shd w:val="clear" w:color="auto" w:fill="FFFFFF"/>
        </w:rPr>
        <w:t xml:space="preserve"> an external territory </w:t>
      </w:r>
      <w:r w:rsidR="00BB1F05">
        <w:rPr>
          <w:rFonts w:ascii="Arial" w:hAnsi="Arial" w:cs="Arial"/>
          <w:color w:val="202122"/>
          <w:sz w:val="28"/>
          <w:szCs w:val="28"/>
          <w:shd w:val="clear" w:color="auto" w:fill="FFFFFF"/>
        </w:rPr>
        <w:t xml:space="preserve">of Australia </w:t>
      </w:r>
      <w:r w:rsidRPr="00913691">
        <w:rPr>
          <w:rFonts w:ascii="Arial" w:hAnsi="Arial" w:cs="Arial"/>
          <w:color w:val="202122"/>
          <w:sz w:val="28"/>
          <w:szCs w:val="28"/>
          <w:shd w:val="clear" w:color="auto" w:fill="FFFFFF"/>
        </w:rPr>
        <w:t>located beyond t</w:t>
      </w:r>
      <w:r w:rsidR="00BB1F05">
        <w:rPr>
          <w:rFonts w:ascii="Arial" w:hAnsi="Arial" w:cs="Arial"/>
          <w:color w:val="202122"/>
          <w:sz w:val="28"/>
          <w:szCs w:val="28"/>
          <w:shd w:val="clear" w:color="auto" w:fill="FFFFFF"/>
        </w:rPr>
        <w:t>he Great Barrier Reef</w:t>
      </w:r>
      <w:r w:rsidR="00BB1F05" w:rsidRPr="00913691">
        <w:rPr>
          <w:rFonts w:ascii="Arial" w:hAnsi="Arial" w:cs="Arial"/>
          <w:color w:val="202122"/>
          <w:sz w:val="28"/>
          <w:szCs w:val="28"/>
          <w:shd w:val="clear" w:color="auto" w:fill="FFFFFF"/>
        </w:rPr>
        <w:t xml:space="preserve"> </w:t>
      </w:r>
      <w:r w:rsidRPr="00913691">
        <w:rPr>
          <w:rFonts w:ascii="Arial" w:hAnsi="Arial" w:cs="Arial"/>
          <w:color w:val="202122"/>
          <w:sz w:val="28"/>
          <w:szCs w:val="28"/>
          <w:shd w:val="clear" w:color="auto" w:fill="FFFFFF"/>
        </w:rPr>
        <w:t>in</w:t>
      </w:r>
      <w:r w:rsidR="00BB1F05">
        <w:rPr>
          <w:rFonts w:ascii="Arial" w:hAnsi="Arial" w:cs="Arial"/>
          <w:color w:val="202122"/>
          <w:sz w:val="28"/>
          <w:szCs w:val="28"/>
          <w:shd w:val="clear" w:color="auto" w:fill="FFFFFF"/>
        </w:rPr>
        <w:t xml:space="preserve"> the Coral Sea</w:t>
      </w:r>
      <w:r w:rsidRPr="00913691">
        <w:rPr>
          <w:rFonts w:ascii="Arial" w:hAnsi="Arial" w:cs="Arial"/>
          <w:color w:val="202122"/>
          <w:sz w:val="28"/>
          <w:szCs w:val="28"/>
          <w:shd w:val="clear" w:color="auto" w:fill="FFFFFF"/>
        </w:rPr>
        <w:t>. The island is located some 450 kilometres (280 mi) east</w:t>
      </w:r>
      <w:r w:rsidR="00BB1F05">
        <w:rPr>
          <w:rFonts w:ascii="Arial" w:hAnsi="Arial" w:cs="Arial"/>
          <w:color w:val="202122"/>
          <w:sz w:val="28"/>
          <w:szCs w:val="28"/>
          <w:shd w:val="clear" w:color="auto" w:fill="FFFFFF"/>
        </w:rPr>
        <w:t xml:space="preserve"> of Cairns, Queensland</w:t>
      </w:r>
      <w:r w:rsidRPr="00913691">
        <w:rPr>
          <w:rFonts w:ascii="Arial" w:hAnsi="Arial" w:cs="Arial"/>
          <w:color w:val="202122"/>
          <w:sz w:val="28"/>
          <w:szCs w:val="28"/>
          <w:shd w:val="clear" w:color="auto" w:fill="FFFFFF"/>
        </w:rPr>
        <w:t>. It is the southernmost of the Willis Islets, a group of three islands which with their associated sandy cays stretch in a NNE to SSW line for about 12 kilometres (7.5 mi). Willis Island itself is aligned NW to SE and is about 500 metres (1,600 ft) long by 150 metres (490 ft) wide, 7.7 hectares (19 acres) in area, rising to about 9 metres (30 ft) above sea level.</w:t>
      </w:r>
    </w:p>
    <w:p w:rsidR="00913691" w:rsidRDefault="00913691" w:rsidP="008B3A2E">
      <w:pPr>
        <w:spacing w:line="276" w:lineRule="auto"/>
        <w:rPr>
          <w:rFonts w:ascii="Arial" w:hAnsi="Arial" w:cs="Arial"/>
          <w:b/>
          <w:sz w:val="28"/>
          <w:szCs w:val="28"/>
        </w:rPr>
      </w:pPr>
    </w:p>
    <w:p w:rsidR="008B3A2E" w:rsidRPr="008B3A2E" w:rsidRDefault="008B3A2E" w:rsidP="008B3A2E">
      <w:pPr>
        <w:rPr>
          <w:rFonts w:ascii="Times New Roman" w:eastAsia="Times New Roman" w:hAnsi="Times New Roman" w:cs="Times New Roman"/>
        </w:rPr>
      </w:pPr>
      <w:r w:rsidRPr="008B3A2E">
        <w:rPr>
          <w:rFonts w:ascii="Times New Roman" w:eastAsia="Times New Roman" w:hAnsi="Times New Roman" w:cs="Times New Roman"/>
        </w:rPr>
        <w:fldChar w:fldCharType="begin"/>
      </w:r>
      <w:r w:rsidRPr="008B3A2E">
        <w:rPr>
          <w:rFonts w:ascii="Times New Roman" w:eastAsia="Times New Roman" w:hAnsi="Times New Roman" w:cs="Times New Roman"/>
        </w:rPr>
        <w:instrText xml:space="preserve"> INCLUDEPICTURE "https://upload.wikimedia.org/wikipedia/commons/thumb/c/cd/Willis_Island.JPG/260px-Willis_Island.JPG" \* MERGEFORMATINET </w:instrText>
      </w:r>
      <w:r w:rsidRPr="008B3A2E">
        <w:rPr>
          <w:rFonts w:ascii="Times New Roman" w:eastAsia="Times New Roman" w:hAnsi="Times New Roman" w:cs="Times New Roman"/>
        </w:rPr>
        <w:fldChar w:fldCharType="separate"/>
      </w:r>
      <w:r w:rsidRPr="008B3A2E">
        <w:rPr>
          <w:rFonts w:ascii="Times New Roman" w:eastAsia="Times New Roman" w:hAnsi="Times New Roman" w:cs="Times New Roman"/>
          <w:noProof/>
        </w:rPr>
        <w:drawing>
          <wp:inline distT="0" distB="0" distL="0" distR="0">
            <wp:extent cx="3302000" cy="2476500"/>
            <wp:effectExtent l="0" t="0" r="0" b="0"/>
            <wp:docPr id="8" name="Picture 8" descr="https://upload.wikimedia.org/wikipedia/commons/thumb/c/cd/Willis_Island.JPG/260px-Willis_Isla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pload.wikimedia.org/wikipedia/commons/thumb/c/cd/Willis_Island.JPG/260px-Willis_Island.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02000" cy="2476500"/>
                    </a:xfrm>
                    <a:prstGeom prst="rect">
                      <a:avLst/>
                    </a:prstGeom>
                    <a:noFill/>
                    <a:ln>
                      <a:noFill/>
                    </a:ln>
                  </pic:spPr>
                </pic:pic>
              </a:graphicData>
            </a:graphic>
          </wp:inline>
        </w:drawing>
      </w:r>
      <w:r w:rsidRPr="008B3A2E">
        <w:rPr>
          <w:rFonts w:ascii="Times New Roman" w:eastAsia="Times New Roman" w:hAnsi="Times New Roman" w:cs="Times New Roman"/>
        </w:rPr>
        <w:fldChar w:fldCharType="end"/>
      </w:r>
    </w:p>
    <w:p w:rsidR="008B3A2E" w:rsidRPr="008B3A2E" w:rsidRDefault="008B3A2E" w:rsidP="008B3A2E">
      <w:pPr>
        <w:spacing w:line="276" w:lineRule="auto"/>
        <w:rPr>
          <w:rFonts w:ascii="Arial" w:hAnsi="Arial" w:cs="Arial"/>
          <w:sz w:val="28"/>
          <w:szCs w:val="28"/>
        </w:rPr>
      </w:pPr>
      <w:r>
        <w:rPr>
          <w:rFonts w:ascii="Arial" w:hAnsi="Arial" w:cs="Arial"/>
          <w:sz w:val="28"/>
          <w:szCs w:val="28"/>
        </w:rPr>
        <w:t xml:space="preserve">Willis Island in </w:t>
      </w:r>
      <w:r w:rsidR="00913691">
        <w:rPr>
          <w:rFonts w:ascii="Arial" w:hAnsi="Arial" w:cs="Arial"/>
          <w:sz w:val="28"/>
          <w:szCs w:val="28"/>
        </w:rPr>
        <w:t xml:space="preserve">2006 - </w:t>
      </w:r>
      <w:r w:rsidR="00DE09E4">
        <w:rPr>
          <w:rFonts w:ascii="Arial" w:hAnsi="Arial" w:cs="Arial"/>
          <w:sz w:val="28"/>
          <w:szCs w:val="28"/>
        </w:rPr>
        <w:t>Wikipedia</w:t>
      </w:r>
    </w:p>
    <w:p w:rsidR="00913691" w:rsidRDefault="00913691">
      <w:pPr>
        <w:rPr>
          <w:rFonts w:ascii="Arial" w:hAnsi="Arial" w:cs="Arial"/>
          <w:sz w:val="28"/>
          <w:szCs w:val="28"/>
        </w:rPr>
      </w:pPr>
      <w:r>
        <w:rPr>
          <w:rFonts w:ascii="Arial" w:hAnsi="Arial" w:cs="Arial"/>
          <w:sz w:val="28"/>
          <w:szCs w:val="28"/>
        </w:rPr>
        <w:br w:type="page"/>
      </w: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lastRenderedPageBreak/>
        <w:t>Over 70 years later Ray, at age 97 undertook a psychological assessment in a Nursing Home at the Gold Coast. The Doctor asked Ray “What was the most traumatic experience you had during the War?”</w:t>
      </w: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Ray quickly replied “When I learned of the death of my brother over the radio I was operating while on board a flying boat.”</w:t>
      </w: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The self-assured young doctor suggested “Surely you would have experienced some things more terrible and horrific than that?”</w:t>
      </w: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Ray had already taken a dislike to this young fellow and shook his head while answering tersely “What could be more personal and horrific than losing your brother and best friend?”</w:t>
      </w:r>
    </w:p>
    <w:p w:rsidR="00636E84" w:rsidRPr="008B3A2E" w:rsidRDefault="00636E84" w:rsidP="008B3A2E">
      <w:pPr>
        <w:spacing w:line="276" w:lineRule="auto"/>
        <w:rPr>
          <w:rFonts w:ascii="Arial" w:hAnsi="Arial" w:cs="Arial"/>
          <w:sz w:val="28"/>
          <w:szCs w:val="28"/>
        </w:rPr>
      </w:pPr>
    </w:p>
    <w:p w:rsidR="00447189" w:rsidRDefault="00447189" w:rsidP="008B3A2E">
      <w:pPr>
        <w:spacing w:line="276" w:lineRule="auto"/>
        <w:rPr>
          <w:rFonts w:ascii="Arial" w:hAnsi="Arial" w:cs="Arial"/>
          <w:b/>
          <w:sz w:val="28"/>
          <w:szCs w:val="28"/>
        </w:rPr>
      </w:pPr>
      <w:r>
        <w:rPr>
          <w:rFonts w:ascii="Arial" w:hAnsi="Arial" w:cs="Arial"/>
          <w:b/>
          <w:noProof/>
          <w:sz w:val="28"/>
          <w:szCs w:val="28"/>
        </w:rPr>
        <w:drawing>
          <wp:inline distT="0" distB="0" distL="0" distR="0">
            <wp:extent cx="5727700" cy="45986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AD3954E-6847-4993-A904-C04E531FA85E_1_201_a.heic"/>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27700" cy="4598670"/>
                    </a:xfrm>
                    <a:prstGeom prst="rect">
                      <a:avLst/>
                    </a:prstGeom>
                  </pic:spPr>
                </pic:pic>
              </a:graphicData>
            </a:graphic>
          </wp:inline>
        </w:drawing>
      </w:r>
    </w:p>
    <w:p w:rsidR="00447189" w:rsidRDefault="00447189" w:rsidP="008B3A2E">
      <w:pPr>
        <w:spacing w:line="276" w:lineRule="auto"/>
        <w:rPr>
          <w:rFonts w:ascii="Arial" w:hAnsi="Arial" w:cs="Arial"/>
          <w:b/>
          <w:sz w:val="28"/>
          <w:szCs w:val="28"/>
        </w:rPr>
      </w:pPr>
    </w:p>
    <w:p w:rsidR="00636E84" w:rsidRPr="008B3A2E" w:rsidRDefault="00447189" w:rsidP="008B3A2E">
      <w:pPr>
        <w:spacing w:line="276" w:lineRule="auto"/>
        <w:rPr>
          <w:rFonts w:ascii="Arial" w:hAnsi="Arial" w:cs="Arial"/>
          <w:b/>
          <w:sz w:val="28"/>
          <w:szCs w:val="28"/>
        </w:rPr>
      </w:pPr>
      <w:r>
        <w:rPr>
          <w:rFonts w:ascii="Arial" w:hAnsi="Arial" w:cs="Arial"/>
          <w:sz w:val="28"/>
          <w:szCs w:val="28"/>
        </w:rPr>
        <w:t>Ray at Cypress Gardens Nursing Home 2022</w:t>
      </w:r>
      <w:r w:rsidR="002C13E5">
        <w:rPr>
          <w:rFonts w:ascii="Arial" w:hAnsi="Arial" w:cs="Arial"/>
          <w:sz w:val="28"/>
          <w:szCs w:val="28"/>
        </w:rPr>
        <w:t xml:space="preserve"> – about the time the young doctor interviewed him.</w:t>
      </w:r>
      <w:r w:rsidR="00636E84" w:rsidRPr="008B3A2E">
        <w:rPr>
          <w:rFonts w:ascii="Arial" w:hAnsi="Arial" w:cs="Arial"/>
          <w:b/>
          <w:sz w:val="28"/>
          <w:szCs w:val="28"/>
        </w:rPr>
        <w:br w:type="page"/>
      </w:r>
    </w:p>
    <w:p w:rsidR="00636E84" w:rsidRPr="008B3A2E" w:rsidRDefault="00636E84" w:rsidP="008B3A2E">
      <w:pPr>
        <w:spacing w:line="276" w:lineRule="auto"/>
        <w:rPr>
          <w:rFonts w:ascii="Arial" w:hAnsi="Arial" w:cs="Arial"/>
          <w:b/>
          <w:sz w:val="28"/>
          <w:szCs w:val="28"/>
        </w:rPr>
      </w:pPr>
      <w:r w:rsidRPr="008B3A2E">
        <w:rPr>
          <w:rFonts w:ascii="Arial" w:hAnsi="Arial" w:cs="Arial"/>
          <w:b/>
          <w:sz w:val="28"/>
          <w:szCs w:val="28"/>
        </w:rPr>
        <w:lastRenderedPageBreak/>
        <w:t>The Birth of Coral</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On 10 August Gladys Farmer gave birth to a baby girl and duly called her Coral in accordance with Ron’s request. Ironically, Coral was born three weeks earlier than her due date of 25 August, which was the date her dad was born.</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We can only imagine how Gladys coped, a young widow with a baby. Eventually in April 1949 Gladys married Richard Weavers. Coral grew up as Coral Weaver</w:t>
      </w:r>
      <w:r w:rsidR="00D16EC2">
        <w:rPr>
          <w:rFonts w:ascii="Arial" w:hAnsi="Arial" w:cs="Arial"/>
          <w:sz w:val="28"/>
          <w:szCs w:val="28"/>
        </w:rPr>
        <w:t>s</w:t>
      </w:r>
      <w:r w:rsidRPr="008B3A2E">
        <w:rPr>
          <w:rFonts w:ascii="Arial" w:hAnsi="Arial" w:cs="Arial"/>
          <w:sz w:val="28"/>
          <w:szCs w:val="28"/>
        </w:rPr>
        <w:t xml:space="preserve"> with her two siblings. Gladys didn’t keep in contact with Ron’s parents, so little Coral grew up blissfully unaware of her biological father and his family.</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Several of the Farmer family and in-laws knew the story of Ron’s marriage, death and birth of his child. I was told the story when I was young and every ANZAC Day I thought of Uncle Ron and wondered what had happened to my older cousin. On that day I would send her love and blessings on the airwaves. </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There is a happy ending. A relative of my paternal grand-mother, Roseanne Donovan, planned a family reunion. Roseanne’s eldest sister remembered the birth of Coral, and so an exhaustive search began to locate her. </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 xml:space="preserve">Finally, Coral was found. By this time Coral was 67 and totally surprised and thrilled to find she had a whole ‘new’ family. Imagine, several of us knew of her and now we had to get to know each other! </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The first time I spoke to Coral on the telephone I felt an instant connection. I felt I had known her forever, as if she was a sister I never had. Coral had so much catching up to do and a million questions to be answered.</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Fortunately, Ray was still alive and was able to answer many of Coral’s questions as well as tell stories of Ron’s life and adventures. Ray mentioned to me that talking on the phone to Coral was like listening to his mum. Apparently their voices were very much alike.</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My partner, Don and I had the honour of accompanying Coral, her partner Frank and some of the Weavers clan to the Z Force Memorial at the Canberra War Memorial on 1 August 2016. Coral was presented with the Z Force beret and she could not have been prouder of her dad and her heritage on that day. A memory I will always treasure.</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Ray died on 12</w:t>
      </w:r>
      <w:r w:rsidRPr="008B3A2E">
        <w:rPr>
          <w:rFonts w:ascii="Arial" w:hAnsi="Arial" w:cs="Arial"/>
          <w:sz w:val="28"/>
          <w:szCs w:val="28"/>
          <w:vertAlign w:val="superscript"/>
        </w:rPr>
        <w:t>th</w:t>
      </w:r>
      <w:r w:rsidRPr="008B3A2E">
        <w:rPr>
          <w:rFonts w:ascii="Arial" w:hAnsi="Arial" w:cs="Arial"/>
          <w:sz w:val="28"/>
          <w:szCs w:val="28"/>
        </w:rPr>
        <w:t xml:space="preserve"> June 2024, aged 98. I would like to think his soul is reunited with his brother and best friend. Ray said Ron had a gentle, kind nature and was the calmest person he had ever met. I would have loved to have met him. </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r w:rsidRPr="008B3A2E">
        <w:rPr>
          <w:rFonts w:ascii="Arial" w:hAnsi="Arial" w:cs="Arial"/>
          <w:sz w:val="28"/>
          <w:szCs w:val="28"/>
        </w:rPr>
        <w:t>Namaste and rest in peace, Ron and Ray Farmer.</w:t>
      </w:r>
    </w:p>
    <w:p w:rsidR="00636E84" w:rsidRPr="008B3A2E" w:rsidRDefault="00636E84" w:rsidP="008B3A2E">
      <w:pPr>
        <w:spacing w:line="276" w:lineRule="auto"/>
        <w:rPr>
          <w:rFonts w:ascii="Arial" w:hAnsi="Arial" w:cs="Arial"/>
          <w:sz w:val="28"/>
          <w:szCs w:val="28"/>
        </w:rPr>
      </w:pPr>
    </w:p>
    <w:p w:rsidR="00636E84" w:rsidRPr="008B3A2E" w:rsidRDefault="00636E84" w:rsidP="008B3A2E">
      <w:pPr>
        <w:spacing w:line="276" w:lineRule="auto"/>
        <w:rPr>
          <w:rFonts w:ascii="Arial" w:hAnsi="Arial" w:cs="Arial"/>
          <w:sz w:val="28"/>
          <w:szCs w:val="28"/>
        </w:rPr>
      </w:pPr>
    </w:p>
    <w:p w:rsidR="00DF58CF" w:rsidRPr="00DF58CF" w:rsidRDefault="00DF58CF" w:rsidP="008B3A2E">
      <w:pPr>
        <w:spacing w:line="276" w:lineRule="auto"/>
        <w:jc w:val="center"/>
        <w:rPr>
          <w:ins w:id="1" w:author="Unknown"/>
          <w:rFonts w:ascii="Arial" w:eastAsia="Times New Roman" w:hAnsi="Arial" w:cs="Arial"/>
          <w:color w:val="34495E"/>
          <w:sz w:val="28"/>
          <w:szCs w:val="28"/>
        </w:rPr>
      </w:pPr>
    </w:p>
    <w:p w:rsidR="006B52B0" w:rsidRPr="008B3A2E" w:rsidRDefault="002C13E5" w:rsidP="002C13E5">
      <w:pPr>
        <w:spacing w:line="276" w:lineRule="auto"/>
        <w:ind w:firstLine="720"/>
        <w:rPr>
          <w:rFonts w:ascii="Arial" w:hAnsi="Arial" w:cs="Arial"/>
          <w:sz w:val="28"/>
          <w:szCs w:val="28"/>
        </w:rPr>
      </w:pPr>
      <w:r>
        <w:rPr>
          <w:rFonts w:ascii="Arial" w:hAnsi="Arial" w:cs="Arial"/>
          <w:noProof/>
          <w:sz w:val="28"/>
          <w:szCs w:val="28"/>
        </w:rPr>
        <w:drawing>
          <wp:inline distT="0" distB="0" distL="0" distR="0">
            <wp:extent cx="4127500" cy="42926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G_5299 2.jpe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27500" cy="4292600"/>
                    </a:xfrm>
                    <a:prstGeom prst="rect">
                      <a:avLst/>
                    </a:prstGeom>
                  </pic:spPr>
                </pic:pic>
              </a:graphicData>
            </a:graphic>
          </wp:inline>
        </w:drawing>
      </w:r>
    </w:p>
    <w:sectPr w:rsidR="006B52B0" w:rsidRPr="008B3A2E" w:rsidSect="00A9648E">
      <w:footerReference w:type="even" r:id="rId18"/>
      <w:footerReference w:type="default" r:id="rId1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3761C" w:rsidRDefault="0073761C" w:rsidP="00636E84">
      <w:r>
        <w:separator/>
      </w:r>
    </w:p>
  </w:endnote>
  <w:endnote w:type="continuationSeparator" w:id="0">
    <w:p w:rsidR="0073761C" w:rsidRDefault="0073761C" w:rsidP="00636E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886459412"/>
      <w:docPartObj>
        <w:docPartGallery w:val="Page Numbers (Bottom of Page)"/>
        <w:docPartUnique/>
      </w:docPartObj>
    </w:sdtPr>
    <w:sdtEndPr>
      <w:rPr>
        <w:rStyle w:val="PageNumber"/>
      </w:rPr>
    </w:sdtEndPr>
    <w:sdtContent>
      <w:p w:rsidR="00636E84" w:rsidRDefault="00636E84" w:rsidP="0010592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636E84" w:rsidRDefault="00636E84" w:rsidP="00636E8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8655072"/>
      <w:docPartObj>
        <w:docPartGallery w:val="Page Numbers (Bottom of Page)"/>
        <w:docPartUnique/>
      </w:docPartObj>
    </w:sdtPr>
    <w:sdtEndPr>
      <w:rPr>
        <w:rStyle w:val="PageNumber"/>
      </w:rPr>
    </w:sdtEndPr>
    <w:sdtContent>
      <w:p w:rsidR="00636E84" w:rsidRDefault="00636E84" w:rsidP="0010592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636E84" w:rsidRDefault="00636E84" w:rsidP="00636E8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3761C" w:rsidRDefault="0073761C" w:rsidP="00636E84">
      <w:r>
        <w:separator/>
      </w:r>
    </w:p>
  </w:footnote>
  <w:footnote w:type="continuationSeparator" w:id="0">
    <w:p w:rsidR="0073761C" w:rsidRDefault="0073761C" w:rsidP="00636E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8CF"/>
    <w:rsid w:val="00125B84"/>
    <w:rsid w:val="002C13E5"/>
    <w:rsid w:val="003F5467"/>
    <w:rsid w:val="00447189"/>
    <w:rsid w:val="00636E84"/>
    <w:rsid w:val="00655B55"/>
    <w:rsid w:val="006A119F"/>
    <w:rsid w:val="006B52B0"/>
    <w:rsid w:val="006B70DC"/>
    <w:rsid w:val="0073761C"/>
    <w:rsid w:val="008B3A2E"/>
    <w:rsid w:val="00913691"/>
    <w:rsid w:val="009412A8"/>
    <w:rsid w:val="00A9648E"/>
    <w:rsid w:val="00B039FB"/>
    <w:rsid w:val="00B80BEF"/>
    <w:rsid w:val="00BB1F05"/>
    <w:rsid w:val="00BD2E49"/>
    <w:rsid w:val="00C369F2"/>
    <w:rsid w:val="00C7387B"/>
    <w:rsid w:val="00D16EC2"/>
    <w:rsid w:val="00D374EF"/>
    <w:rsid w:val="00DD78C9"/>
    <w:rsid w:val="00DE09E4"/>
    <w:rsid w:val="00DF58CF"/>
    <w:rsid w:val="00E42F15"/>
    <w:rsid w:val="00E67970"/>
    <w:rsid w:val="00F702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37466"/>
  <w15:chartTrackingRefBased/>
  <w15:docId w15:val="{149BBB68-E585-D24A-9CA7-179C7B0E5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636E84"/>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F58CF"/>
    <w:pPr>
      <w:spacing w:before="100" w:beforeAutospacing="1" w:after="100" w:afterAutospacing="1"/>
    </w:pPr>
    <w:rPr>
      <w:rFonts w:ascii="Times New Roman" w:eastAsia="Times New Roman" w:hAnsi="Times New Roman" w:cs="Times New Roman"/>
    </w:rPr>
  </w:style>
  <w:style w:type="character" w:customStyle="1" w:styleId="Heading1Char">
    <w:name w:val="Heading 1 Char"/>
    <w:basedOn w:val="DefaultParagraphFont"/>
    <w:link w:val="Heading1"/>
    <w:uiPriority w:val="9"/>
    <w:rsid w:val="00636E84"/>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636E84"/>
    <w:rPr>
      <w:color w:val="0000FF"/>
      <w:u w:val="single"/>
    </w:rPr>
  </w:style>
  <w:style w:type="character" w:customStyle="1" w:styleId="hgkelc">
    <w:name w:val="hgkelc"/>
    <w:basedOn w:val="DefaultParagraphFont"/>
    <w:rsid w:val="00636E84"/>
  </w:style>
  <w:style w:type="character" w:customStyle="1" w:styleId="kx21rb">
    <w:name w:val="kx21rb"/>
    <w:basedOn w:val="DefaultParagraphFont"/>
    <w:rsid w:val="00636E84"/>
  </w:style>
  <w:style w:type="paragraph" w:styleId="Footer">
    <w:name w:val="footer"/>
    <w:basedOn w:val="Normal"/>
    <w:link w:val="FooterChar"/>
    <w:uiPriority w:val="99"/>
    <w:unhideWhenUsed/>
    <w:rsid w:val="00636E84"/>
    <w:pPr>
      <w:tabs>
        <w:tab w:val="center" w:pos="4680"/>
        <w:tab w:val="right" w:pos="9360"/>
      </w:tabs>
    </w:pPr>
  </w:style>
  <w:style w:type="character" w:customStyle="1" w:styleId="FooterChar">
    <w:name w:val="Footer Char"/>
    <w:basedOn w:val="DefaultParagraphFont"/>
    <w:link w:val="Footer"/>
    <w:uiPriority w:val="99"/>
    <w:rsid w:val="00636E84"/>
  </w:style>
  <w:style w:type="character" w:styleId="PageNumber">
    <w:name w:val="page number"/>
    <w:basedOn w:val="DefaultParagraphFont"/>
    <w:uiPriority w:val="99"/>
    <w:semiHidden/>
    <w:unhideWhenUsed/>
    <w:rsid w:val="00636E84"/>
  </w:style>
  <w:style w:type="character" w:styleId="FollowedHyperlink">
    <w:name w:val="FollowedHyperlink"/>
    <w:basedOn w:val="DefaultParagraphFont"/>
    <w:uiPriority w:val="99"/>
    <w:semiHidden/>
    <w:unhideWhenUsed/>
    <w:rsid w:val="00BB1F0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3963769">
      <w:bodyDiv w:val="1"/>
      <w:marLeft w:val="0"/>
      <w:marRight w:val="0"/>
      <w:marTop w:val="0"/>
      <w:marBottom w:val="0"/>
      <w:divBdr>
        <w:top w:val="none" w:sz="0" w:space="0" w:color="auto"/>
        <w:left w:val="none" w:sz="0" w:space="0" w:color="auto"/>
        <w:bottom w:val="none" w:sz="0" w:space="0" w:color="auto"/>
        <w:right w:val="none" w:sz="0" w:space="0" w:color="auto"/>
      </w:divBdr>
    </w:div>
    <w:div w:id="923614305">
      <w:bodyDiv w:val="1"/>
      <w:marLeft w:val="0"/>
      <w:marRight w:val="0"/>
      <w:marTop w:val="0"/>
      <w:marBottom w:val="0"/>
      <w:divBdr>
        <w:top w:val="none" w:sz="0" w:space="0" w:color="auto"/>
        <w:left w:val="none" w:sz="0" w:space="0" w:color="auto"/>
        <w:bottom w:val="none" w:sz="0" w:space="0" w:color="auto"/>
        <w:right w:val="none" w:sz="0" w:space="0" w:color="auto"/>
      </w:divBdr>
    </w:div>
    <w:div w:id="948587990">
      <w:bodyDiv w:val="1"/>
      <w:marLeft w:val="0"/>
      <w:marRight w:val="0"/>
      <w:marTop w:val="0"/>
      <w:marBottom w:val="0"/>
      <w:divBdr>
        <w:top w:val="none" w:sz="0" w:space="0" w:color="auto"/>
        <w:left w:val="none" w:sz="0" w:space="0" w:color="auto"/>
        <w:bottom w:val="none" w:sz="0" w:space="0" w:color="auto"/>
        <w:right w:val="none" w:sz="0" w:space="0" w:color="auto"/>
      </w:divBdr>
    </w:div>
    <w:div w:id="984748425">
      <w:bodyDiv w:val="1"/>
      <w:marLeft w:val="0"/>
      <w:marRight w:val="0"/>
      <w:marTop w:val="0"/>
      <w:marBottom w:val="0"/>
      <w:divBdr>
        <w:top w:val="none" w:sz="0" w:space="0" w:color="auto"/>
        <w:left w:val="none" w:sz="0" w:space="0" w:color="auto"/>
        <w:bottom w:val="none" w:sz="0" w:space="0" w:color="auto"/>
        <w:right w:val="none" w:sz="0" w:space="0" w:color="auto"/>
      </w:divBdr>
    </w:div>
    <w:div w:id="1010715337">
      <w:bodyDiv w:val="1"/>
      <w:marLeft w:val="0"/>
      <w:marRight w:val="0"/>
      <w:marTop w:val="0"/>
      <w:marBottom w:val="0"/>
      <w:divBdr>
        <w:top w:val="none" w:sz="0" w:space="0" w:color="auto"/>
        <w:left w:val="none" w:sz="0" w:space="0" w:color="auto"/>
        <w:bottom w:val="none" w:sz="0" w:space="0" w:color="auto"/>
        <w:right w:val="none" w:sz="0" w:space="0" w:color="auto"/>
      </w:divBdr>
    </w:div>
    <w:div w:id="1194729038">
      <w:bodyDiv w:val="1"/>
      <w:marLeft w:val="0"/>
      <w:marRight w:val="0"/>
      <w:marTop w:val="0"/>
      <w:marBottom w:val="0"/>
      <w:divBdr>
        <w:top w:val="none" w:sz="0" w:space="0" w:color="auto"/>
        <w:left w:val="none" w:sz="0" w:space="0" w:color="auto"/>
        <w:bottom w:val="none" w:sz="0" w:space="0" w:color="auto"/>
        <w:right w:val="none" w:sz="0" w:space="0" w:color="auto"/>
      </w:divBdr>
    </w:div>
    <w:div w:id="1263031661">
      <w:bodyDiv w:val="1"/>
      <w:marLeft w:val="0"/>
      <w:marRight w:val="0"/>
      <w:marTop w:val="0"/>
      <w:marBottom w:val="0"/>
      <w:divBdr>
        <w:top w:val="none" w:sz="0" w:space="0" w:color="auto"/>
        <w:left w:val="none" w:sz="0" w:space="0" w:color="auto"/>
        <w:bottom w:val="none" w:sz="0" w:space="0" w:color="auto"/>
        <w:right w:val="none" w:sz="0" w:space="0" w:color="auto"/>
      </w:divBdr>
      <w:divsChild>
        <w:div w:id="1884974301">
          <w:marLeft w:val="0"/>
          <w:marRight w:val="0"/>
          <w:marTop w:val="240"/>
          <w:marBottom w:val="240"/>
          <w:divBdr>
            <w:top w:val="none" w:sz="0" w:space="0" w:color="auto"/>
            <w:left w:val="none" w:sz="0" w:space="0" w:color="auto"/>
            <w:bottom w:val="none" w:sz="0" w:space="0" w:color="auto"/>
            <w:right w:val="none" w:sz="0" w:space="0" w:color="auto"/>
          </w:divBdr>
        </w:div>
        <w:div w:id="1635481170">
          <w:marLeft w:val="-353"/>
          <w:marRight w:val="0"/>
          <w:marTop w:val="360"/>
          <w:marBottom w:val="0"/>
          <w:divBdr>
            <w:top w:val="none" w:sz="0" w:space="0" w:color="auto"/>
            <w:left w:val="none" w:sz="0" w:space="0" w:color="auto"/>
            <w:bottom w:val="none" w:sz="0" w:space="0" w:color="auto"/>
            <w:right w:val="none" w:sz="0" w:space="0" w:color="auto"/>
          </w:divBdr>
          <w:divsChild>
            <w:div w:id="201656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859454">
      <w:bodyDiv w:val="1"/>
      <w:marLeft w:val="0"/>
      <w:marRight w:val="0"/>
      <w:marTop w:val="0"/>
      <w:marBottom w:val="0"/>
      <w:divBdr>
        <w:top w:val="none" w:sz="0" w:space="0" w:color="auto"/>
        <w:left w:val="none" w:sz="0" w:space="0" w:color="auto"/>
        <w:bottom w:val="none" w:sz="0" w:space="0" w:color="auto"/>
        <w:right w:val="none" w:sz="0" w:space="0" w:color="auto"/>
      </w:divBdr>
    </w:div>
    <w:div w:id="1614895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g"/><Relationship Id="rId18"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g"/><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14</Pages>
  <Words>2195</Words>
  <Characters>12512</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 Farmer</dc:creator>
  <cp:keywords/>
  <dc:description/>
  <cp:lastModifiedBy>Sally Farmer</cp:lastModifiedBy>
  <cp:revision>9</cp:revision>
  <dcterms:created xsi:type="dcterms:W3CDTF">2024-10-02T03:37:00Z</dcterms:created>
  <dcterms:modified xsi:type="dcterms:W3CDTF">2024-10-03T09:49:00Z</dcterms:modified>
</cp:coreProperties>
</file>